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469" w:rsidRPr="00143B3A" w:rsidRDefault="00EC0469" w:rsidP="00EC0469">
      <w:pPr>
        <w:pStyle w:val="a3"/>
        <w:shd w:val="clear" w:color="auto" w:fill="FFFFFF"/>
        <w:spacing w:after="202" w:afterAutospacing="0"/>
        <w:rPr>
          <w:color w:val="C0504D" w:themeColor="accent2"/>
          <w:sz w:val="28"/>
          <w:szCs w:val="28"/>
          <w:lang w:val="uk-UA"/>
        </w:rPr>
      </w:pPr>
      <w:r w:rsidRPr="00143B3A">
        <w:rPr>
          <w:color w:val="C0504D" w:themeColor="accent2"/>
          <w:sz w:val="28"/>
          <w:szCs w:val="28"/>
          <w:lang w:val="uk-UA"/>
        </w:rPr>
        <w:t>Група 44</w:t>
      </w:r>
    </w:p>
    <w:p w:rsidR="00EC0469" w:rsidRPr="00ED3CB5" w:rsidRDefault="00EC0469" w:rsidP="00EC0469">
      <w:pPr>
        <w:pStyle w:val="a3"/>
        <w:shd w:val="clear" w:color="auto" w:fill="FFFFFF"/>
        <w:spacing w:after="202" w:afterAutospacing="0"/>
        <w:rPr>
          <w:b/>
          <w:color w:val="000000"/>
          <w:sz w:val="32"/>
          <w:szCs w:val="32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Тема розділу  </w:t>
      </w:r>
      <w:r w:rsidRPr="00ED3CB5">
        <w:rPr>
          <w:b/>
          <w:color w:val="000000"/>
          <w:sz w:val="28"/>
          <w:szCs w:val="28"/>
          <w:lang w:val="uk-UA"/>
        </w:rPr>
        <w:t xml:space="preserve">Вступ </w:t>
      </w:r>
      <w:proofErr w:type="spellStart"/>
      <w:r w:rsidRPr="00ED3CB5">
        <w:rPr>
          <w:b/>
          <w:color w:val="000000"/>
          <w:sz w:val="32"/>
          <w:szCs w:val="32"/>
          <w:lang w:val="uk-UA"/>
        </w:rPr>
        <w:t>.Україна</w:t>
      </w:r>
      <w:proofErr w:type="spellEnd"/>
      <w:r w:rsidRPr="00ED3CB5">
        <w:rPr>
          <w:b/>
          <w:color w:val="000000"/>
          <w:sz w:val="32"/>
          <w:szCs w:val="32"/>
          <w:lang w:val="uk-UA"/>
        </w:rPr>
        <w:t xml:space="preserve"> в роки Другої світової війни(1939-1945рр)</w:t>
      </w:r>
    </w:p>
    <w:p w:rsidR="00EC0469" w:rsidRPr="00ED3CB5" w:rsidRDefault="00EC0469" w:rsidP="00EC0469">
      <w:pPr>
        <w:pStyle w:val="a3"/>
        <w:shd w:val="clear" w:color="auto" w:fill="FFFFFF"/>
        <w:spacing w:after="202" w:afterAutospacing="0"/>
        <w:rPr>
          <w:b/>
          <w:color w:val="000000"/>
          <w:sz w:val="32"/>
          <w:szCs w:val="32"/>
          <w:lang w:val="uk-UA"/>
        </w:rPr>
      </w:pPr>
      <w:r w:rsidRPr="00ED3CB5">
        <w:rPr>
          <w:b/>
          <w:color w:val="000000"/>
          <w:sz w:val="32"/>
          <w:szCs w:val="32"/>
          <w:lang w:val="uk-UA"/>
        </w:rPr>
        <w:t>Теми уроків :</w:t>
      </w:r>
    </w:p>
    <w:p w:rsidR="00EC0469" w:rsidRDefault="00EC0469" w:rsidP="00EC0469">
      <w:pPr>
        <w:pStyle w:val="a3"/>
        <w:numPr>
          <w:ilvl w:val="0"/>
          <w:numId w:val="1"/>
        </w:numPr>
        <w:shd w:val="clear" w:color="auto" w:fill="FFFFFF"/>
        <w:spacing w:after="202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Радянсько-німецькі договори 1939р.радянізація західної України</w:t>
      </w:r>
    </w:p>
    <w:p w:rsidR="00EC0469" w:rsidRDefault="00EC0469" w:rsidP="00EC0469">
      <w:pPr>
        <w:pStyle w:val="a3"/>
        <w:numPr>
          <w:ilvl w:val="0"/>
          <w:numId w:val="1"/>
        </w:numPr>
        <w:shd w:val="clear" w:color="auto" w:fill="FFFFFF"/>
        <w:spacing w:after="202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Окупація України військами Німеччини та її союзників .</w:t>
      </w:r>
    </w:p>
    <w:p w:rsidR="00EC0469" w:rsidRDefault="00EC0469" w:rsidP="00EC0469">
      <w:pPr>
        <w:pStyle w:val="a3"/>
        <w:numPr>
          <w:ilvl w:val="0"/>
          <w:numId w:val="2"/>
        </w:numPr>
        <w:shd w:val="clear" w:color="auto" w:fill="FFFFFF"/>
        <w:spacing w:after="202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Нацистський «Новий порядок»</w:t>
      </w:r>
    </w:p>
    <w:p w:rsidR="00EC0469" w:rsidRDefault="00EC0469" w:rsidP="00EC0469">
      <w:pPr>
        <w:pStyle w:val="a3"/>
        <w:numPr>
          <w:ilvl w:val="0"/>
          <w:numId w:val="2"/>
        </w:numPr>
        <w:shd w:val="clear" w:color="auto" w:fill="FFFFFF"/>
        <w:spacing w:after="202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Рух опору та його течії</w:t>
      </w:r>
    </w:p>
    <w:p w:rsidR="00EC0469" w:rsidRDefault="00EC0469" w:rsidP="00EC0469">
      <w:pPr>
        <w:pStyle w:val="a3"/>
        <w:numPr>
          <w:ilvl w:val="0"/>
          <w:numId w:val="2"/>
        </w:numPr>
        <w:shd w:val="clear" w:color="auto" w:fill="FFFFFF"/>
        <w:spacing w:after="202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Початок визволення України</w:t>
      </w:r>
    </w:p>
    <w:p w:rsidR="00EC0469" w:rsidRDefault="00EC0469" w:rsidP="00EC0469">
      <w:pPr>
        <w:pStyle w:val="a3"/>
        <w:numPr>
          <w:ilvl w:val="0"/>
          <w:numId w:val="2"/>
        </w:numPr>
        <w:shd w:val="clear" w:color="auto" w:fill="FFFFFF"/>
        <w:spacing w:after="202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Україна на завершальному етапі війни</w:t>
      </w:r>
    </w:p>
    <w:p w:rsidR="00EC0469" w:rsidRDefault="00EC0469" w:rsidP="00EC0469">
      <w:pPr>
        <w:pStyle w:val="a3"/>
        <w:numPr>
          <w:ilvl w:val="0"/>
          <w:numId w:val="2"/>
        </w:numPr>
        <w:shd w:val="clear" w:color="auto" w:fill="FFFFFF"/>
        <w:spacing w:after="202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Культура України в роки війни</w:t>
      </w:r>
    </w:p>
    <w:p w:rsidR="00EC0469" w:rsidRDefault="00EC0469" w:rsidP="00EC0469">
      <w:pPr>
        <w:pStyle w:val="a3"/>
        <w:numPr>
          <w:ilvl w:val="0"/>
          <w:numId w:val="2"/>
        </w:numPr>
        <w:shd w:val="clear" w:color="auto" w:fill="FFFFFF"/>
        <w:spacing w:after="202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Наш край в роки війни</w:t>
      </w:r>
    </w:p>
    <w:p w:rsidR="00EC0469" w:rsidRDefault="00EC0469" w:rsidP="00EC0469">
      <w:pPr>
        <w:pStyle w:val="a3"/>
        <w:shd w:val="clear" w:color="auto" w:fill="FFFFFF"/>
        <w:spacing w:after="202" w:afterAutospacing="0"/>
        <w:ind w:left="720"/>
        <w:rPr>
          <w:color w:val="000000"/>
          <w:sz w:val="28"/>
          <w:szCs w:val="28"/>
          <w:lang w:val="uk-UA"/>
        </w:rPr>
      </w:pPr>
    </w:p>
    <w:p w:rsidR="00EC0469" w:rsidRDefault="00EC0469" w:rsidP="00EC0469">
      <w:pPr>
        <w:pStyle w:val="a3"/>
        <w:shd w:val="clear" w:color="auto" w:fill="FFFFFF"/>
        <w:spacing w:after="202" w:afterAutospacing="0"/>
        <w:ind w:left="72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Матеріали до вивчення теми :</w:t>
      </w:r>
    </w:p>
    <w:p w:rsidR="00EC0469" w:rsidRDefault="00EC0469" w:rsidP="00EC0469">
      <w:pPr>
        <w:pStyle w:val="a3"/>
        <w:shd w:val="clear" w:color="auto" w:fill="FFFFFF"/>
        <w:spacing w:after="202" w:afterAutospacing="0"/>
        <w:rPr>
          <w:color w:val="000000"/>
          <w:sz w:val="28"/>
          <w:szCs w:val="28"/>
          <w:lang w:val="uk-UA"/>
        </w:rPr>
      </w:pPr>
    </w:p>
    <w:p w:rsidR="00EC0469" w:rsidRDefault="00EC0469" w:rsidP="00EC0469">
      <w:pPr>
        <w:pStyle w:val="a3"/>
        <w:shd w:val="clear" w:color="auto" w:fill="FFFFFF"/>
        <w:spacing w:after="202" w:afterAutospacing="0"/>
        <w:rPr>
          <w:color w:val="000000"/>
          <w:sz w:val="28"/>
          <w:szCs w:val="28"/>
          <w:lang w:val="uk-UA"/>
        </w:rPr>
      </w:pPr>
      <w:r w:rsidRPr="0005107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23000" cy="4991100"/>
            <wp:effectExtent l="19050" t="0" r="6350" b="0"/>
            <wp:docPr id="2" name="Рисунок 5" descr="C:\Documents and Settings\3\Рабочий стол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3\Рабочий стол\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73" cy="499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469" w:rsidRDefault="00EC0469" w:rsidP="00EC0469">
      <w:pPr>
        <w:pStyle w:val="a3"/>
        <w:shd w:val="clear" w:color="auto" w:fill="FFFFFF"/>
        <w:spacing w:after="202" w:afterAutospacing="0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3258800" cy="9004300"/>
            <wp:effectExtent l="19050" t="0" r="0" b="0"/>
            <wp:docPr id="7" name="Рисунок 7" descr="C:\Documents and Settings\3\Рабочий стол\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3\Рабочий стол\11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0" cy="900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7315200" cy="8572500"/>
            <wp:effectExtent l="19050" t="0" r="0" b="0"/>
            <wp:docPr id="6" name="Рисунок 6" descr="C:\Documents and Settings\3\Рабочий стол\9774974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3\Рабочий стол\97749741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464300" cy="12433300"/>
            <wp:effectExtent l="19050" t="0" r="0" b="0"/>
            <wp:docPr id="4" name="Рисунок 4" descr="C:\Documents and Settings\3\Рабочий стол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3\Рабочий стол\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1243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00600" cy="4813300"/>
            <wp:effectExtent l="19050" t="0" r="0" b="0"/>
            <wp:docPr id="3" name="Рисунок 3" descr="C:\Documents and Settings\3\Рабочий стол\CEkoEdNVIAAwkhF.jpg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3\Рабочий стол\CEkoEdNVIAAwkhF.jpg-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469" w:rsidRDefault="00EC0469" w:rsidP="00EC0469">
      <w:pPr>
        <w:pStyle w:val="a3"/>
        <w:shd w:val="clear" w:color="auto" w:fill="FFFFFF"/>
        <w:spacing w:after="202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Оцінювання знань :</w:t>
      </w:r>
    </w:p>
    <w:p w:rsidR="00EC0469" w:rsidRPr="00ED3CB5" w:rsidRDefault="00EC0469" w:rsidP="00EC0469">
      <w:pPr>
        <w:pStyle w:val="a3"/>
        <w:shd w:val="clear" w:color="auto" w:fill="FFFFFF"/>
        <w:spacing w:before="0" w:beforeAutospacing="0" w:after="200" w:afterAutospacing="0" w:line="510" w:lineRule="atLeast"/>
        <w:jc w:val="both"/>
        <w:rPr>
          <w:rFonts w:ascii="Verdana" w:hAnsi="Verdana"/>
          <w:color w:val="383838"/>
          <w:sz w:val="30"/>
          <w:szCs w:val="30"/>
          <w:lang w:val="uk-UA"/>
        </w:rPr>
      </w:pPr>
      <w:proofErr w:type="spellStart"/>
      <w:r>
        <w:rPr>
          <w:rFonts w:ascii="Verdana" w:hAnsi="Verdana"/>
          <w:b/>
          <w:bCs/>
          <w:color w:val="000000"/>
          <w:sz w:val="30"/>
          <w:szCs w:val="30"/>
        </w:rPr>
        <w:t>Завдання</w:t>
      </w:r>
      <w:proofErr w:type="spellEnd"/>
      <w:r>
        <w:rPr>
          <w:rFonts w:ascii="Verdana" w:hAnsi="Verdana"/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30"/>
          <w:szCs w:val="30"/>
        </w:rPr>
        <w:t>з</w:t>
      </w:r>
      <w:proofErr w:type="spellEnd"/>
      <w:r>
        <w:rPr>
          <w:rFonts w:ascii="Verdana" w:hAnsi="Verdana"/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30"/>
          <w:szCs w:val="30"/>
        </w:rPr>
        <w:t>вибором</w:t>
      </w:r>
      <w:proofErr w:type="spellEnd"/>
      <w:r>
        <w:rPr>
          <w:rFonts w:ascii="Verdana" w:hAnsi="Verdana"/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30"/>
          <w:szCs w:val="30"/>
        </w:rPr>
        <w:t>однієї</w:t>
      </w:r>
      <w:proofErr w:type="spellEnd"/>
      <w:r>
        <w:rPr>
          <w:rFonts w:ascii="Verdana" w:hAnsi="Verdana"/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30"/>
          <w:szCs w:val="30"/>
        </w:rPr>
        <w:t>правильної</w:t>
      </w:r>
      <w:proofErr w:type="spellEnd"/>
      <w:r>
        <w:rPr>
          <w:rFonts w:ascii="Verdana" w:hAnsi="Verdana"/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30"/>
          <w:szCs w:val="30"/>
        </w:rPr>
        <w:t>відповіді</w:t>
      </w:r>
      <w:proofErr w:type="spellEnd"/>
      <w:r>
        <w:rPr>
          <w:rFonts w:ascii="Verdana" w:hAnsi="Verdana"/>
          <w:b/>
          <w:bCs/>
          <w:color w:val="000000"/>
          <w:sz w:val="30"/>
          <w:szCs w:val="30"/>
        </w:rPr>
        <w:t>.</w:t>
      </w:r>
      <w:r>
        <w:rPr>
          <w:rStyle w:val="apple-converted-space"/>
          <w:rFonts w:ascii="Verdana" w:hAnsi="Verdana"/>
          <w:b/>
          <w:bCs/>
          <w:color w:val="000000"/>
          <w:sz w:val="30"/>
          <w:szCs w:val="30"/>
        </w:rPr>
        <w:t> </w:t>
      </w:r>
      <w:r>
        <w:rPr>
          <w:rFonts w:ascii="Verdana" w:hAnsi="Verdana"/>
          <w:color w:val="000000"/>
          <w:sz w:val="30"/>
          <w:szCs w:val="30"/>
        </w:rPr>
        <w:t xml:space="preserve">До </w:t>
      </w:r>
      <w:proofErr w:type="gramStart"/>
      <w:r>
        <w:rPr>
          <w:rFonts w:ascii="Verdana" w:hAnsi="Verdana"/>
          <w:color w:val="000000"/>
          <w:sz w:val="30"/>
          <w:szCs w:val="30"/>
        </w:rPr>
        <w:t>кожного</w:t>
      </w:r>
      <w:proofErr w:type="gram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завдання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подано </w:t>
      </w:r>
      <w:proofErr w:type="spellStart"/>
      <w:r>
        <w:rPr>
          <w:rFonts w:ascii="Verdana" w:hAnsi="Verdana"/>
          <w:color w:val="000000"/>
          <w:sz w:val="30"/>
          <w:szCs w:val="30"/>
        </w:rPr>
        <w:t>чотири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варіанти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відповіді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, </w:t>
      </w:r>
      <w:proofErr w:type="spellStart"/>
      <w:r>
        <w:rPr>
          <w:rFonts w:ascii="Verdana" w:hAnsi="Verdana"/>
          <w:color w:val="000000"/>
          <w:sz w:val="30"/>
          <w:szCs w:val="30"/>
        </w:rPr>
        <w:t>з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яких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лише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один </w:t>
      </w:r>
      <w:proofErr w:type="spellStart"/>
      <w:r>
        <w:rPr>
          <w:rFonts w:ascii="Verdana" w:hAnsi="Verdana"/>
          <w:color w:val="000000"/>
          <w:sz w:val="30"/>
          <w:szCs w:val="30"/>
        </w:rPr>
        <w:t>правильний</w:t>
      </w:r>
      <w:proofErr w:type="spellEnd"/>
      <w:r>
        <w:rPr>
          <w:rFonts w:ascii="Verdana" w:hAnsi="Verdana"/>
          <w:color w:val="000000"/>
          <w:sz w:val="30"/>
          <w:szCs w:val="30"/>
          <w:lang w:val="uk-UA"/>
        </w:rPr>
        <w:t xml:space="preserve"> (кожна правильна відповідь 1 б)</w:t>
      </w:r>
    </w:p>
    <w:p w:rsidR="00EC0469" w:rsidRDefault="00EC0469" w:rsidP="00EC0469">
      <w:pPr>
        <w:pStyle w:val="a3"/>
        <w:shd w:val="clear" w:color="auto" w:fill="FFFFFF"/>
        <w:spacing w:before="0" w:beforeAutospacing="0" w:after="200" w:afterAutospacing="0" w:line="510" w:lineRule="atLeast"/>
        <w:jc w:val="both"/>
        <w:rPr>
          <w:rFonts w:ascii="Verdana" w:hAnsi="Verdana"/>
          <w:color w:val="383838"/>
          <w:sz w:val="30"/>
          <w:szCs w:val="30"/>
        </w:rPr>
      </w:pPr>
      <w:r>
        <w:rPr>
          <w:rFonts w:ascii="Verdana" w:hAnsi="Verdana"/>
          <w:i/>
          <w:iCs/>
          <w:color w:val="000000"/>
          <w:sz w:val="30"/>
          <w:szCs w:val="30"/>
        </w:rPr>
        <w:t xml:space="preserve">1.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Відповідно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до «пакту Молотова – </w:t>
      </w:r>
      <w:proofErr w:type="spellStart"/>
      <w:proofErr w:type="gramStart"/>
      <w:r>
        <w:rPr>
          <w:rFonts w:ascii="Verdana" w:hAnsi="Verdana"/>
          <w:i/>
          <w:iCs/>
          <w:color w:val="000000"/>
          <w:sz w:val="30"/>
          <w:szCs w:val="30"/>
        </w:rPr>
        <w:t>Р</w:t>
      </w:r>
      <w:proofErr w:type="gramEnd"/>
      <w:r>
        <w:rPr>
          <w:rFonts w:ascii="Verdana" w:hAnsi="Verdana"/>
          <w:i/>
          <w:iCs/>
          <w:color w:val="000000"/>
          <w:sz w:val="30"/>
          <w:szCs w:val="30"/>
        </w:rPr>
        <w:t>іббентропа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»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розмежування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сфер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впливу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між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Німеччиною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  та СРСР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відбулося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по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лінії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річок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А)  </w:t>
      </w:r>
      <w:proofErr w:type="spellStart"/>
      <w:r>
        <w:rPr>
          <w:rFonts w:ascii="Verdana" w:hAnsi="Verdana"/>
          <w:color w:val="000000"/>
          <w:sz w:val="30"/>
          <w:szCs w:val="30"/>
        </w:rPr>
        <w:t>Нарев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, </w:t>
      </w:r>
      <w:proofErr w:type="spellStart"/>
      <w:r>
        <w:rPr>
          <w:rFonts w:ascii="Verdana" w:hAnsi="Verdana"/>
          <w:color w:val="000000"/>
          <w:sz w:val="30"/>
          <w:szCs w:val="30"/>
        </w:rPr>
        <w:t>Вісла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, </w:t>
      </w:r>
      <w:proofErr w:type="spellStart"/>
      <w:r>
        <w:rPr>
          <w:rFonts w:ascii="Verdana" w:hAnsi="Verdana"/>
          <w:color w:val="000000"/>
          <w:sz w:val="30"/>
          <w:szCs w:val="30"/>
        </w:rPr>
        <w:t>Дністер</w:t>
      </w:r>
      <w:proofErr w:type="spellEnd"/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Б)  </w:t>
      </w:r>
      <w:proofErr w:type="spellStart"/>
      <w:r>
        <w:rPr>
          <w:rFonts w:ascii="Verdana" w:hAnsi="Verdana"/>
          <w:color w:val="000000"/>
          <w:sz w:val="30"/>
          <w:szCs w:val="30"/>
        </w:rPr>
        <w:t>Вісла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, </w:t>
      </w:r>
      <w:proofErr w:type="spellStart"/>
      <w:r>
        <w:rPr>
          <w:rFonts w:ascii="Verdana" w:hAnsi="Verdana"/>
          <w:color w:val="000000"/>
          <w:sz w:val="30"/>
          <w:szCs w:val="30"/>
        </w:rPr>
        <w:t>Сян</w:t>
      </w:r>
      <w:proofErr w:type="spellEnd"/>
      <w:r>
        <w:rPr>
          <w:rFonts w:ascii="Verdana" w:hAnsi="Verdana"/>
          <w:color w:val="000000"/>
          <w:sz w:val="30"/>
          <w:szCs w:val="30"/>
        </w:rPr>
        <w:t>, Збруч</w:t>
      </w:r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>В)  Збруч, Одер, Буг</w:t>
      </w:r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Г)  </w:t>
      </w:r>
      <w:proofErr w:type="spellStart"/>
      <w:r>
        <w:rPr>
          <w:rFonts w:ascii="Verdana" w:hAnsi="Verdana"/>
          <w:color w:val="000000"/>
          <w:sz w:val="30"/>
          <w:szCs w:val="30"/>
        </w:rPr>
        <w:t>Нарев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, </w:t>
      </w:r>
      <w:proofErr w:type="spellStart"/>
      <w:r>
        <w:rPr>
          <w:rFonts w:ascii="Verdana" w:hAnsi="Verdana"/>
          <w:color w:val="000000"/>
          <w:sz w:val="30"/>
          <w:szCs w:val="30"/>
        </w:rPr>
        <w:t>Вісла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, </w:t>
      </w:r>
      <w:proofErr w:type="spellStart"/>
      <w:r>
        <w:rPr>
          <w:rFonts w:ascii="Verdana" w:hAnsi="Verdana"/>
          <w:color w:val="000000"/>
          <w:sz w:val="30"/>
          <w:szCs w:val="30"/>
        </w:rPr>
        <w:t>Сян</w:t>
      </w:r>
      <w:proofErr w:type="spellEnd"/>
      <w:r>
        <w:rPr>
          <w:rFonts w:ascii="Verdana" w:hAnsi="Verdana"/>
          <w:color w:val="000000"/>
          <w:sz w:val="30"/>
          <w:szCs w:val="30"/>
        </w:rPr>
        <w:t> </w:t>
      </w:r>
    </w:p>
    <w:p w:rsidR="00EC0469" w:rsidRDefault="00EC0469" w:rsidP="00EC0469">
      <w:pPr>
        <w:pStyle w:val="a3"/>
        <w:shd w:val="clear" w:color="auto" w:fill="FFFFFF"/>
        <w:spacing w:before="0" w:beforeAutospacing="0" w:after="200" w:afterAutospacing="0" w:line="510" w:lineRule="atLeast"/>
        <w:jc w:val="both"/>
        <w:rPr>
          <w:rFonts w:ascii="Verdana" w:hAnsi="Verdana"/>
          <w:color w:val="383838"/>
          <w:sz w:val="30"/>
          <w:szCs w:val="30"/>
        </w:rPr>
      </w:pPr>
      <w:r>
        <w:rPr>
          <w:rFonts w:ascii="Verdana" w:hAnsi="Verdana"/>
          <w:i/>
          <w:iCs/>
          <w:color w:val="000000"/>
          <w:sz w:val="30"/>
          <w:szCs w:val="30"/>
        </w:rPr>
        <w:lastRenderedPageBreak/>
        <w:t xml:space="preserve">2. Друга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світова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війна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розпочалася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нападом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А)  </w:t>
      </w:r>
      <w:proofErr w:type="spellStart"/>
      <w:r>
        <w:rPr>
          <w:rFonts w:ascii="Verdana" w:hAnsi="Verdana"/>
          <w:color w:val="000000"/>
          <w:sz w:val="30"/>
          <w:szCs w:val="30"/>
        </w:rPr>
        <w:t>Франції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на </w:t>
      </w:r>
      <w:proofErr w:type="spellStart"/>
      <w:r>
        <w:rPr>
          <w:rFonts w:ascii="Verdana" w:hAnsi="Verdana"/>
          <w:color w:val="000000"/>
          <w:sz w:val="30"/>
          <w:szCs w:val="30"/>
        </w:rPr>
        <w:t>Німеччину</w:t>
      </w:r>
      <w:proofErr w:type="spellEnd"/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Б)  </w:t>
      </w:r>
      <w:proofErr w:type="spellStart"/>
      <w:r>
        <w:rPr>
          <w:rFonts w:ascii="Verdana" w:hAnsi="Verdana"/>
          <w:color w:val="000000"/>
          <w:sz w:val="30"/>
          <w:szCs w:val="30"/>
        </w:rPr>
        <w:t>Німеччини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на </w:t>
      </w:r>
      <w:proofErr w:type="spellStart"/>
      <w:r>
        <w:rPr>
          <w:rFonts w:ascii="Verdana" w:hAnsi="Verdana"/>
          <w:color w:val="000000"/>
          <w:sz w:val="30"/>
          <w:szCs w:val="30"/>
        </w:rPr>
        <w:t>Радянський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Союз</w:t>
      </w:r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В)  </w:t>
      </w:r>
      <w:proofErr w:type="spellStart"/>
      <w:r>
        <w:rPr>
          <w:rFonts w:ascii="Verdana" w:hAnsi="Verdana"/>
          <w:color w:val="000000"/>
          <w:sz w:val="30"/>
          <w:szCs w:val="30"/>
        </w:rPr>
        <w:t>Радянського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Союзу на </w:t>
      </w:r>
      <w:proofErr w:type="spellStart"/>
      <w:r>
        <w:rPr>
          <w:rFonts w:ascii="Verdana" w:hAnsi="Verdana"/>
          <w:color w:val="000000"/>
          <w:sz w:val="30"/>
          <w:szCs w:val="30"/>
        </w:rPr>
        <w:t>Фінляндію</w:t>
      </w:r>
      <w:proofErr w:type="spellEnd"/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Г)  </w:t>
      </w:r>
      <w:proofErr w:type="spellStart"/>
      <w:r>
        <w:rPr>
          <w:rFonts w:ascii="Verdana" w:hAnsi="Verdana"/>
          <w:color w:val="000000"/>
          <w:sz w:val="30"/>
          <w:szCs w:val="30"/>
        </w:rPr>
        <w:t>Німеччини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на</w:t>
      </w:r>
      <w:proofErr w:type="gramStart"/>
      <w:r>
        <w:rPr>
          <w:rFonts w:ascii="Verdana" w:hAnsi="Verdana"/>
          <w:color w:val="000000"/>
          <w:sz w:val="30"/>
          <w:szCs w:val="30"/>
        </w:rPr>
        <w:t xml:space="preserve"> П</w:t>
      </w:r>
      <w:proofErr w:type="gramEnd"/>
      <w:r>
        <w:rPr>
          <w:rFonts w:ascii="Verdana" w:hAnsi="Verdana"/>
          <w:color w:val="000000"/>
          <w:sz w:val="30"/>
          <w:szCs w:val="30"/>
        </w:rPr>
        <w:t>ольщу</w:t>
      </w:r>
      <w:r>
        <w:rPr>
          <w:rFonts w:ascii="Verdana" w:hAnsi="Verdana"/>
          <w:b/>
          <w:bCs/>
          <w:color w:val="000000"/>
          <w:sz w:val="30"/>
          <w:szCs w:val="30"/>
        </w:rPr>
        <w:t> </w:t>
      </w:r>
    </w:p>
    <w:p w:rsidR="00EC0469" w:rsidRDefault="00EC0469" w:rsidP="00EC0469">
      <w:pPr>
        <w:pStyle w:val="a3"/>
        <w:shd w:val="clear" w:color="auto" w:fill="FFFFFF"/>
        <w:spacing w:before="0" w:beforeAutospacing="0" w:after="200" w:afterAutospacing="0" w:line="510" w:lineRule="atLeast"/>
        <w:jc w:val="both"/>
        <w:rPr>
          <w:rFonts w:ascii="Verdana" w:hAnsi="Verdana"/>
          <w:color w:val="383838"/>
          <w:sz w:val="30"/>
          <w:szCs w:val="30"/>
        </w:rPr>
      </w:pPr>
      <w:r>
        <w:rPr>
          <w:rFonts w:ascii="Verdana" w:hAnsi="Verdana"/>
          <w:i/>
          <w:iCs/>
          <w:color w:val="000000"/>
          <w:sz w:val="30"/>
          <w:szCs w:val="30"/>
        </w:rPr>
        <w:t xml:space="preserve">3. Коли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відбулася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описана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нижче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подія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>?</w:t>
      </w:r>
      <w:r>
        <w:rPr>
          <w:rFonts w:ascii="Verdana" w:hAnsi="Verdana"/>
          <w:i/>
          <w:iCs/>
          <w:color w:val="000000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>«</w:t>
      </w:r>
      <w:proofErr w:type="spellStart"/>
      <w:r>
        <w:rPr>
          <w:rFonts w:ascii="Verdana" w:hAnsi="Verdana"/>
          <w:color w:val="000000"/>
          <w:sz w:val="30"/>
          <w:szCs w:val="30"/>
        </w:rPr>
        <w:t>Польська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держава  та </w:t>
      </w:r>
      <w:proofErr w:type="spellStart"/>
      <w:r>
        <w:rPr>
          <w:rFonts w:ascii="Verdana" w:hAnsi="Verdana"/>
          <w:color w:val="000000"/>
          <w:sz w:val="30"/>
          <w:szCs w:val="30"/>
        </w:rPr>
        <w:t>її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уряд </w:t>
      </w:r>
      <w:proofErr w:type="spellStart"/>
      <w:r>
        <w:rPr>
          <w:rFonts w:ascii="Verdana" w:hAnsi="Verdana"/>
          <w:color w:val="000000"/>
          <w:sz w:val="30"/>
          <w:szCs w:val="30"/>
        </w:rPr>
        <w:t>фактично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перестали </w:t>
      </w:r>
      <w:proofErr w:type="spellStart"/>
      <w:r>
        <w:rPr>
          <w:rFonts w:ascii="Verdana" w:hAnsi="Verdana"/>
          <w:color w:val="000000"/>
          <w:sz w:val="30"/>
          <w:szCs w:val="30"/>
        </w:rPr>
        <w:t>існувати</w:t>
      </w:r>
      <w:proofErr w:type="spellEnd"/>
      <w:r>
        <w:rPr>
          <w:rFonts w:ascii="Verdana" w:hAnsi="Verdana"/>
          <w:color w:val="000000"/>
          <w:sz w:val="30"/>
          <w:szCs w:val="30"/>
        </w:rPr>
        <w:t>. …</w:t>
      </w:r>
      <w:proofErr w:type="spellStart"/>
      <w:r>
        <w:rPr>
          <w:rFonts w:ascii="Verdana" w:hAnsi="Verdana"/>
          <w:color w:val="000000"/>
          <w:sz w:val="30"/>
          <w:szCs w:val="30"/>
        </w:rPr>
        <w:t>радянський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уряд не </w:t>
      </w:r>
      <w:proofErr w:type="spellStart"/>
      <w:r>
        <w:rPr>
          <w:rFonts w:ascii="Verdana" w:hAnsi="Verdana"/>
          <w:color w:val="000000"/>
          <w:sz w:val="30"/>
          <w:szCs w:val="30"/>
        </w:rPr>
        <w:t>може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…  </w:t>
      </w:r>
      <w:proofErr w:type="spellStart"/>
      <w:r>
        <w:rPr>
          <w:rFonts w:ascii="Verdana" w:hAnsi="Verdana"/>
          <w:color w:val="000000"/>
          <w:sz w:val="30"/>
          <w:szCs w:val="30"/>
        </w:rPr>
        <w:t>байдуже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</w:t>
      </w:r>
      <w:proofErr w:type="spellStart"/>
      <w:r>
        <w:rPr>
          <w:rFonts w:ascii="Verdana" w:hAnsi="Verdana"/>
          <w:color w:val="000000"/>
          <w:sz w:val="30"/>
          <w:szCs w:val="30"/>
        </w:rPr>
        <w:t>ставитися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до  того,  </w:t>
      </w:r>
      <w:proofErr w:type="spellStart"/>
      <w:r>
        <w:rPr>
          <w:rFonts w:ascii="Verdana" w:hAnsi="Verdana"/>
          <w:color w:val="000000"/>
          <w:sz w:val="30"/>
          <w:szCs w:val="30"/>
        </w:rPr>
        <w:t>що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…</w:t>
      </w:r>
      <w:proofErr w:type="spellStart"/>
      <w:r>
        <w:rPr>
          <w:rFonts w:ascii="Verdana" w:hAnsi="Verdana"/>
          <w:color w:val="000000"/>
          <w:sz w:val="30"/>
          <w:szCs w:val="30"/>
        </w:rPr>
        <w:t>українці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та  </w:t>
      </w:r>
      <w:proofErr w:type="spellStart"/>
      <w:r>
        <w:rPr>
          <w:rFonts w:ascii="Verdana" w:hAnsi="Verdana"/>
          <w:color w:val="000000"/>
          <w:sz w:val="30"/>
          <w:szCs w:val="30"/>
        </w:rPr>
        <w:t>білоруси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,  </w:t>
      </w:r>
      <w:proofErr w:type="spellStart"/>
      <w:r>
        <w:rPr>
          <w:rFonts w:ascii="Verdana" w:hAnsi="Verdana"/>
          <w:color w:val="000000"/>
          <w:sz w:val="30"/>
          <w:szCs w:val="30"/>
        </w:rPr>
        <w:t>які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</w:t>
      </w:r>
      <w:proofErr w:type="spellStart"/>
      <w:r>
        <w:rPr>
          <w:rFonts w:ascii="Verdana" w:hAnsi="Verdana"/>
          <w:color w:val="000000"/>
          <w:sz w:val="30"/>
          <w:szCs w:val="30"/>
        </w:rPr>
        <w:t>проживають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на  </w:t>
      </w:r>
      <w:proofErr w:type="spellStart"/>
      <w:r>
        <w:rPr>
          <w:rFonts w:ascii="Verdana" w:hAnsi="Verdana"/>
          <w:color w:val="000000"/>
          <w:sz w:val="30"/>
          <w:szCs w:val="30"/>
        </w:rPr>
        <w:t>території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</w:t>
      </w:r>
      <w:proofErr w:type="spellStart"/>
      <w:r>
        <w:rPr>
          <w:rFonts w:ascii="Verdana" w:hAnsi="Verdana"/>
          <w:color w:val="000000"/>
          <w:sz w:val="30"/>
          <w:szCs w:val="30"/>
        </w:rPr>
        <w:t>Польщі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, </w:t>
      </w:r>
      <w:proofErr w:type="spellStart"/>
      <w:r>
        <w:rPr>
          <w:rFonts w:ascii="Verdana" w:hAnsi="Verdana"/>
          <w:color w:val="000000"/>
          <w:sz w:val="30"/>
          <w:szCs w:val="30"/>
        </w:rPr>
        <w:t>кинуті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напризволяще</w:t>
      </w:r>
      <w:proofErr w:type="spellEnd"/>
      <w:r>
        <w:rPr>
          <w:rFonts w:ascii="Verdana" w:hAnsi="Verdana"/>
          <w:color w:val="000000"/>
          <w:sz w:val="30"/>
          <w:szCs w:val="30"/>
        </w:rPr>
        <w:t>. …</w:t>
      </w:r>
      <w:proofErr w:type="spellStart"/>
      <w:r>
        <w:rPr>
          <w:rFonts w:ascii="Verdana" w:hAnsi="Verdana"/>
          <w:color w:val="000000"/>
          <w:sz w:val="30"/>
          <w:szCs w:val="30"/>
        </w:rPr>
        <w:t>радянський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уряд дав </w:t>
      </w:r>
      <w:proofErr w:type="spellStart"/>
      <w:r>
        <w:rPr>
          <w:rFonts w:ascii="Verdana" w:hAnsi="Verdana"/>
          <w:color w:val="000000"/>
          <w:sz w:val="30"/>
          <w:szCs w:val="30"/>
        </w:rPr>
        <w:t>розпорядження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Головному </w:t>
      </w:r>
      <w:proofErr w:type="spellStart"/>
      <w:r>
        <w:rPr>
          <w:rFonts w:ascii="Verdana" w:hAnsi="Verdana"/>
          <w:color w:val="000000"/>
          <w:sz w:val="30"/>
          <w:szCs w:val="30"/>
        </w:rPr>
        <w:t>командуванню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</w:t>
      </w:r>
      <w:proofErr w:type="spellStart"/>
      <w:r>
        <w:rPr>
          <w:rFonts w:ascii="Verdana" w:hAnsi="Verdana"/>
          <w:color w:val="000000"/>
          <w:sz w:val="30"/>
          <w:szCs w:val="30"/>
        </w:rPr>
        <w:t>Червоної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</w:t>
      </w:r>
      <w:proofErr w:type="spellStart"/>
      <w:r>
        <w:rPr>
          <w:rFonts w:ascii="Verdana" w:hAnsi="Verdana"/>
          <w:color w:val="000000"/>
          <w:sz w:val="30"/>
          <w:szCs w:val="30"/>
        </w:rPr>
        <w:t>Армії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</w:t>
      </w:r>
      <w:proofErr w:type="spellStart"/>
      <w:r>
        <w:rPr>
          <w:rFonts w:ascii="Verdana" w:hAnsi="Verdana"/>
          <w:color w:val="000000"/>
          <w:sz w:val="30"/>
          <w:szCs w:val="30"/>
        </w:rPr>
        <w:t>віддати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наказ  перейти  кордон  </w:t>
      </w:r>
      <w:proofErr w:type="spellStart"/>
      <w:r>
        <w:rPr>
          <w:rFonts w:ascii="Verdana" w:hAnsi="Verdana"/>
          <w:color w:val="000000"/>
          <w:sz w:val="30"/>
          <w:szCs w:val="30"/>
        </w:rPr>
        <w:t>і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</w:t>
      </w:r>
      <w:proofErr w:type="spellStart"/>
      <w:r>
        <w:rPr>
          <w:rFonts w:ascii="Verdana" w:hAnsi="Verdana"/>
          <w:color w:val="000000"/>
          <w:sz w:val="30"/>
          <w:szCs w:val="30"/>
        </w:rPr>
        <w:t>взяти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</w:t>
      </w:r>
      <w:proofErr w:type="spellStart"/>
      <w:proofErr w:type="gramStart"/>
      <w:r>
        <w:rPr>
          <w:rFonts w:ascii="Verdana" w:hAnsi="Verdana"/>
          <w:color w:val="000000"/>
          <w:sz w:val="30"/>
          <w:szCs w:val="30"/>
        </w:rPr>
        <w:t>п</w:t>
      </w:r>
      <w:proofErr w:type="gramEnd"/>
      <w:r>
        <w:rPr>
          <w:rFonts w:ascii="Verdana" w:hAnsi="Verdana"/>
          <w:color w:val="000000"/>
          <w:sz w:val="30"/>
          <w:szCs w:val="30"/>
        </w:rPr>
        <w:t>ід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</w:t>
      </w:r>
      <w:proofErr w:type="spellStart"/>
      <w:r>
        <w:rPr>
          <w:rFonts w:ascii="Verdana" w:hAnsi="Verdana"/>
          <w:color w:val="000000"/>
          <w:sz w:val="30"/>
          <w:szCs w:val="30"/>
        </w:rPr>
        <w:t>свій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</w:t>
      </w:r>
      <w:proofErr w:type="spellStart"/>
      <w:r>
        <w:rPr>
          <w:rFonts w:ascii="Verdana" w:hAnsi="Verdana"/>
          <w:color w:val="000000"/>
          <w:sz w:val="30"/>
          <w:szCs w:val="30"/>
        </w:rPr>
        <w:t>захист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</w:t>
      </w:r>
      <w:proofErr w:type="spellStart"/>
      <w:r>
        <w:rPr>
          <w:rFonts w:ascii="Verdana" w:hAnsi="Verdana"/>
          <w:color w:val="000000"/>
          <w:sz w:val="30"/>
          <w:szCs w:val="30"/>
        </w:rPr>
        <w:t>життя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та  </w:t>
      </w:r>
      <w:proofErr w:type="spellStart"/>
      <w:r>
        <w:rPr>
          <w:rFonts w:ascii="Verdana" w:hAnsi="Verdana"/>
          <w:color w:val="000000"/>
          <w:sz w:val="30"/>
          <w:szCs w:val="30"/>
        </w:rPr>
        <w:t>майно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</w:t>
      </w:r>
      <w:proofErr w:type="spellStart"/>
      <w:r>
        <w:rPr>
          <w:rFonts w:ascii="Verdana" w:hAnsi="Verdana"/>
          <w:color w:val="000000"/>
          <w:sz w:val="30"/>
          <w:szCs w:val="30"/>
        </w:rPr>
        <w:t>населення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Західної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України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і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Західно</w:t>
      </w:r>
      <w:proofErr w:type="gramStart"/>
      <w:r>
        <w:rPr>
          <w:rFonts w:ascii="Verdana" w:hAnsi="Verdana"/>
          <w:color w:val="000000"/>
          <w:sz w:val="30"/>
          <w:szCs w:val="30"/>
        </w:rPr>
        <w:t>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Б</w:t>
      </w:r>
      <w:proofErr w:type="gramEnd"/>
      <w:r>
        <w:rPr>
          <w:rFonts w:ascii="Verdana" w:hAnsi="Verdana"/>
          <w:color w:val="000000"/>
          <w:sz w:val="30"/>
          <w:szCs w:val="30"/>
        </w:rPr>
        <w:t>ілорусії</w:t>
      </w:r>
      <w:proofErr w:type="spellEnd"/>
      <w:r>
        <w:rPr>
          <w:rFonts w:ascii="Verdana" w:hAnsi="Verdana"/>
          <w:color w:val="000000"/>
          <w:sz w:val="30"/>
          <w:szCs w:val="30"/>
        </w:rPr>
        <w:t>».</w:t>
      </w:r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А)  23 </w:t>
      </w:r>
      <w:proofErr w:type="spellStart"/>
      <w:r>
        <w:rPr>
          <w:rFonts w:ascii="Verdana" w:hAnsi="Verdana"/>
          <w:color w:val="000000"/>
          <w:sz w:val="30"/>
          <w:szCs w:val="30"/>
        </w:rPr>
        <w:t>серпня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1939 р.</w:t>
      </w:r>
      <w:r>
        <w:rPr>
          <w:rStyle w:val="apple-converted-space"/>
          <w:rFonts w:ascii="Verdana" w:hAnsi="Verdana"/>
          <w:color w:val="000000"/>
          <w:sz w:val="30"/>
          <w:szCs w:val="30"/>
        </w:rPr>
        <w:t> </w:t>
      </w:r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Б)  1 </w:t>
      </w:r>
      <w:proofErr w:type="spellStart"/>
      <w:r>
        <w:rPr>
          <w:rFonts w:ascii="Verdana" w:hAnsi="Verdana"/>
          <w:color w:val="000000"/>
          <w:sz w:val="30"/>
          <w:szCs w:val="30"/>
        </w:rPr>
        <w:t>вересня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1939 р.</w:t>
      </w:r>
      <w:r>
        <w:rPr>
          <w:rStyle w:val="apple-converted-space"/>
          <w:rFonts w:ascii="Verdana" w:hAnsi="Verdana"/>
          <w:color w:val="000000"/>
          <w:sz w:val="30"/>
          <w:szCs w:val="30"/>
        </w:rPr>
        <w:t> </w:t>
      </w:r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В)  17 </w:t>
      </w:r>
      <w:proofErr w:type="spellStart"/>
      <w:r>
        <w:rPr>
          <w:rFonts w:ascii="Verdana" w:hAnsi="Verdana"/>
          <w:color w:val="000000"/>
          <w:sz w:val="30"/>
          <w:szCs w:val="30"/>
        </w:rPr>
        <w:t>вересня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1939 р.</w:t>
      </w:r>
      <w:r>
        <w:rPr>
          <w:rStyle w:val="apple-converted-space"/>
          <w:rFonts w:ascii="Verdana" w:hAnsi="Verdana"/>
          <w:color w:val="000000"/>
          <w:sz w:val="30"/>
          <w:szCs w:val="30"/>
        </w:rPr>
        <w:t> </w:t>
      </w:r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Г)  28 </w:t>
      </w:r>
      <w:proofErr w:type="spellStart"/>
      <w:r>
        <w:rPr>
          <w:rFonts w:ascii="Verdana" w:hAnsi="Verdana"/>
          <w:color w:val="000000"/>
          <w:sz w:val="30"/>
          <w:szCs w:val="30"/>
        </w:rPr>
        <w:t>вересня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1939 р. </w:t>
      </w:r>
    </w:p>
    <w:p w:rsidR="00EC0469" w:rsidRDefault="00EC0469" w:rsidP="00EC0469">
      <w:pPr>
        <w:pStyle w:val="a3"/>
        <w:shd w:val="clear" w:color="auto" w:fill="FFFFFF"/>
        <w:spacing w:before="0" w:beforeAutospacing="0" w:after="200" w:afterAutospacing="0" w:line="510" w:lineRule="atLeast"/>
        <w:jc w:val="both"/>
        <w:rPr>
          <w:rFonts w:ascii="Verdana" w:hAnsi="Verdana"/>
          <w:color w:val="383838"/>
          <w:sz w:val="30"/>
          <w:szCs w:val="30"/>
        </w:rPr>
      </w:pPr>
      <w:r>
        <w:rPr>
          <w:rFonts w:ascii="Verdana" w:hAnsi="Verdana"/>
          <w:i/>
          <w:iCs/>
          <w:color w:val="000000"/>
          <w:sz w:val="30"/>
          <w:szCs w:val="30"/>
        </w:rPr>
        <w:t xml:space="preserve">4. Коли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було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укладено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цитований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нижче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документ?</w:t>
      </w:r>
      <w:r>
        <w:rPr>
          <w:rFonts w:ascii="Verdana" w:hAnsi="Verdana"/>
          <w:i/>
          <w:iCs/>
          <w:color w:val="000000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«Уряд СРСР та </w:t>
      </w:r>
      <w:proofErr w:type="spellStart"/>
      <w:r>
        <w:rPr>
          <w:rFonts w:ascii="Verdana" w:hAnsi="Verdana"/>
          <w:color w:val="000000"/>
          <w:sz w:val="30"/>
          <w:szCs w:val="30"/>
        </w:rPr>
        <w:t>Німецький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Уряд </w:t>
      </w:r>
      <w:proofErr w:type="spellStart"/>
      <w:proofErr w:type="gramStart"/>
      <w:r>
        <w:rPr>
          <w:rFonts w:ascii="Verdana" w:hAnsi="Verdana"/>
          <w:color w:val="000000"/>
          <w:sz w:val="30"/>
          <w:szCs w:val="30"/>
        </w:rPr>
        <w:t>п</w:t>
      </w:r>
      <w:proofErr w:type="gramEnd"/>
      <w:r>
        <w:rPr>
          <w:rFonts w:ascii="Verdana" w:hAnsi="Verdana"/>
          <w:color w:val="000000"/>
          <w:sz w:val="30"/>
          <w:szCs w:val="30"/>
        </w:rPr>
        <w:t>ісля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розпаду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колишньої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Польської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держави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розглядають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…як  </w:t>
      </w:r>
      <w:proofErr w:type="spellStart"/>
      <w:r>
        <w:rPr>
          <w:rFonts w:ascii="Verdana" w:hAnsi="Verdana"/>
          <w:color w:val="000000"/>
          <w:sz w:val="30"/>
          <w:szCs w:val="30"/>
        </w:rPr>
        <w:t>своє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завдання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відновити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мир… на </w:t>
      </w:r>
      <w:proofErr w:type="spellStart"/>
      <w:r>
        <w:rPr>
          <w:rFonts w:ascii="Verdana" w:hAnsi="Verdana"/>
          <w:color w:val="000000"/>
          <w:sz w:val="30"/>
          <w:szCs w:val="30"/>
        </w:rPr>
        <w:t>цій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території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… З </w:t>
      </w:r>
      <w:proofErr w:type="spellStart"/>
      <w:r>
        <w:rPr>
          <w:rFonts w:ascii="Verdana" w:hAnsi="Verdana"/>
          <w:color w:val="000000"/>
          <w:sz w:val="30"/>
          <w:szCs w:val="30"/>
        </w:rPr>
        <w:t>цією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метою вони </w:t>
      </w:r>
      <w:proofErr w:type="spellStart"/>
      <w:r>
        <w:rPr>
          <w:rFonts w:ascii="Verdana" w:hAnsi="Verdana"/>
          <w:color w:val="000000"/>
          <w:sz w:val="30"/>
          <w:szCs w:val="30"/>
        </w:rPr>
        <w:t>дійшли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згоди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в </w:t>
      </w:r>
      <w:proofErr w:type="spellStart"/>
      <w:r>
        <w:rPr>
          <w:rFonts w:ascii="Verdana" w:hAnsi="Verdana"/>
          <w:color w:val="000000"/>
          <w:sz w:val="30"/>
          <w:szCs w:val="30"/>
        </w:rPr>
        <w:t>наступному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:  </w:t>
      </w:r>
      <w:proofErr w:type="spellStart"/>
      <w:r>
        <w:rPr>
          <w:rFonts w:ascii="Verdana" w:hAnsi="Verdana"/>
          <w:color w:val="000000"/>
          <w:sz w:val="30"/>
          <w:szCs w:val="30"/>
        </w:rPr>
        <w:t>Стаття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І.  Уряд  СРСР  та  </w:t>
      </w:r>
      <w:proofErr w:type="spellStart"/>
      <w:r>
        <w:rPr>
          <w:rFonts w:ascii="Verdana" w:hAnsi="Verdana"/>
          <w:color w:val="000000"/>
          <w:sz w:val="30"/>
          <w:szCs w:val="30"/>
        </w:rPr>
        <w:t>Німецький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Уряд  </w:t>
      </w:r>
      <w:proofErr w:type="spellStart"/>
      <w:r>
        <w:rPr>
          <w:rFonts w:ascii="Verdana" w:hAnsi="Verdana"/>
          <w:color w:val="000000"/>
          <w:sz w:val="30"/>
          <w:szCs w:val="30"/>
        </w:rPr>
        <w:t>встановлює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в  </w:t>
      </w:r>
      <w:proofErr w:type="spellStart"/>
      <w:r>
        <w:rPr>
          <w:rFonts w:ascii="Verdana" w:hAnsi="Verdana"/>
          <w:color w:val="000000"/>
          <w:sz w:val="30"/>
          <w:szCs w:val="30"/>
        </w:rPr>
        <w:t>якості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кордону…  на  </w:t>
      </w:r>
      <w:proofErr w:type="spellStart"/>
      <w:r>
        <w:rPr>
          <w:rFonts w:ascii="Verdana" w:hAnsi="Verdana"/>
          <w:color w:val="000000"/>
          <w:sz w:val="30"/>
          <w:szCs w:val="30"/>
        </w:rPr>
        <w:t>території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</w:t>
      </w:r>
      <w:proofErr w:type="spellStart"/>
      <w:r>
        <w:rPr>
          <w:rFonts w:ascii="Verdana" w:hAnsi="Verdana"/>
          <w:color w:val="000000"/>
          <w:sz w:val="30"/>
          <w:szCs w:val="30"/>
        </w:rPr>
        <w:t>колишньої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Польської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держави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лінію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, яка </w:t>
      </w:r>
      <w:proofErr w:type="gramStart"/>
      <w:r>
        <w:rPr>
          <w:rFonts w:ascii="Verdana" w:hAnsi="Verdana"/>
          <w:color w:val="000000"/>
          <w:sz w:val="30"/>
          <w:szCs w:val="30"/>
        </w:rPr>
        <w:t xml:space="preserve">нанесена на </w:t>
      </w:r>
      <w:proofErr w:type="spellStart"/>
      <w:r>
        <w:rPr>
          <w:rFonts w:ascii="Verdana" w:hAnsi="Verdana"/>
          <w:color w:val="000000"/>
          <w:sz w:val="30"/>
          <w:szCs w:val="30"/>
        </w:rPr>
        <w:t>додану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до </w:t>
      </w:r>
      <w:proofErr w:type="spellStart"/>
      <w:r>
        <w:rPr>
          <w:rFonts w:ascii="Verdana" w:hAnsi="Verdana"/>
          <w:color w:val="000000"/>
          <w:sz w:val="30"/>
          <w:szCs w:val="30"/>
        </w:rPr>
        <w:t>цього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карту та </w:t>
      </w:r>
      <w:proofErr w:type="spellStart"/>
      <w:r>
        <w:rPr>
          <w:rFonts w:ascii="Verdana" w:hAnsi="Verdana"/>
          <w:color w:val="000000"/>
          <w:sz w:val="30"/>
          <w:szCs w:val="30"/>
        </w:rPr>
        <w:t>більш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докладно</w:t>
      </w:r>
      <w:proofErr w:type="spellEnd"/>
      <w:r>
        <w:rPr>
          <w:rFonts w:ascii="Verdana" w:hAnsi="Verdana"/>
          <w:color w:val="000000"/>
          <w:sz w:val="30"/>
          <w:szCs w:val="30"/>
        </w:rPr>
        <w:t>  буде описана</w:t>
      </w:r>
      <w:proofErr w:type="gramEnd"/>
      <w:r>
        <w:rPr>
          <w:rFonts w:ascii="Verdana" w:hAnsi="Verdana"/>
          <w:color w:val="000000"/>
          <w:sz w:val="30"/>
          <w:szCs w:val="30"/>
        </w:rPr>
        <w:t xml:space="preserve"> в </w:t>
      </w:r>
      <w:proofErr w:type="spellStart"/>
      <w:r>
        <w:rPr>
          <w:rFonts w:ascii="Verdana" w:hAnsi="Verdana"/>
          <w:color w:val="000000"/>
          <w:sz w:val="30"/>
          <w:szCs w:val="30"/>
        </w:rPr>
        <w:t>додатковому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протоколі</w:t>
      </w:r>
      <w:proofErr w:type="spellEnd"/>
      <w:r>
        <w:rPr>
          <w:rFonts w:ascii="Verdana" w:hAnsi="Verdana"/>
          <w:color w:val="000000"/>
          <w:sz w:val="30"/>
          <w:szCs w:val="30"/>
        </w:rPr>
        <w:t>».</w:t>
      </w:r>
      <w:r>
        <w:rPr>
          <w:rStyle w:val="apple-converted-space"/>
          <w:rFonts w:ascii="Verdana" w:hAnsi="Verdana"/>
          <w:color w:val="000000"/>
          <w:sz w:val="30"/>
          <w:szCs w:val="30"/>
        </w:rPr>
        <w:t> </w:t>
      </w:r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lastRenderedPageBreak/>
        <w:t xml:space="preserve">А)  23 </w:t>
      </w:r>
      <w:proofErr w:type="spellStart"/>
      <w:r>
        <w:rPr>
          <w:rFonts w:ascii="Verdana" w:hAnsi="Verdana"/>
          <w:color w:val="000000"/>
          <w:sz w:val="30"/>
          <w:szCs w:val="30"/>
        </w:rPr>
        <w:t>серпня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1939 р.</w:t>
      </w:r>
      <w:r>
        <w:rPr>
          <w:rStyle w:val="apple-converted-space"/>
          <w:rFonts w:ascii="Verdana" w:hAnsi="Verdana"/>
          <w:color w:val="000000"/>
          <w:sz w:val="30"/>
          <w:szCs w:val="30"/>
        </w:rPr>
        <w:t> </w:t>
      </w:r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Б)  1 </w:t>
      </w:r>
      <w:proofErr w:type="spellStart"/>
      <w:r>
        <w:rPr>
          <w:rFonts w:ascii="Verdana" w:hAnsi="Verdana"/>
          <w:color w:val="000000"/>
          <w:sz w:val="30"/>
          <w:szCs w:val="30"/>
        </w:rPr>
        <w:t>вересня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1939 р.</w:t>
      </w:r>
      <w:r>
        <w:rPr>
          <w:rStyle w:val="apple-converted-space"/>
          <w:rFonts w:ascii="Verdana" w:hAnsi="Verdana"/>
          <w:color w:val="000000"/>
          <w:sz w:val="30"/>
          <w:szCs w:val="30"/>
        </w:rPr>
        <w:t> </w:t>
      </w:r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В)  28 </w:t>
      </w:r>
      <w:proofErr w:type="spellStart"/>
      <w:r>
        <w:rPr>
          <w:rFonts w:ascii="Verdana" w:hAnsi="Verdana"/>
          <w:color w:val="000000"/>
          <w:sz w:val="30"/>
          <w:szCs w:val="30"/>
        </w:rPr>
        <w:t>вересня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1939 р.</w:t>
      </w:r>
      <w:r>
        <w:rPr>
          <w:rStyle w:val="apple-converted-space"/>
          <w:rFonts w:ascii="Verdana" w:hAnsi="Verdana"/>
          <w:color w:val="000000"/>
          <w:sz w:val="30"/>
          <w:szCs w:val="30"/>
        </w:rPr>
        <w:t> </w:t>
      </w:r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Г)  28 </w:t>
      </w:r>
      <w:proofErr w:type="spellStart"/>
      <w:r>
        <w:rPr>
          <w:rFonts w:ascii="Verdana" w:hAnsi="Verdana"/>
          <w:color w:val="000000"/>
          <w:sz w:val="30"/>
          <w:szCs w:val="30"/>
        </w:rPr>
        <w:t>червня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1940 р. </w:t>
      </w:r>
      <w:r>
        <w:rPr>
          <w:rFonts w:ascii="Verdana" w:hAnsi="Verdana"/>
          <w:i/>
          <w:iCs/>
          <w:color w:val="000000"/>
          <w:sz w:val="30"/>
          <w:szCs w:val="30"/>
        </w:rPr>
        <w:t> </w:t>
      </w:r>
    </w:p>
    <w:p w:rsidR="00EC0469" w:rsidRDefault="00EC0469" w:rsidP="00EC0469">
      <w:pPr>
        <w:pStyle w:val="a3"/>
        <w:shd w:val="clear" w:color="auto" w:fill="FFFFFF"/>
        <w:spacing w:before="0" w:beforeAutospacing="0" w:after="200" w:afterAutospacing="0" w:line="510" w:lineRule="atLeast"/>
        <w:jc w:val="both"/>
        <w:rPr>
          <w:rFonts w:ascii="Verdana" w:hAnsi="Verdana"/>
          <w:color w:val="383838"/>
          <w:sz w:val="30"/>
          <w:szCs w:val="30"/>
        </w:rPr>
      </w:pPr>
      <w:r>
        <w:rPr>
          <w:rFonts w:ascii="Verdana" w:hAnsi="Verdana"/>
          <w:i/>
          <w:iCs/>
          <w:color w:val="000000"/>
          <w:sz w:val="30"/>
          <w:szCs w:val="30"/>
        </w:rPr>
        <w:t xml:space="preserve">5.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Політика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радянізації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західних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областей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України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в 1939 – 1941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рр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характеризувалася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А)  </w:t>
      </w:r>
      <w:proofErr w:type="spellStart"/>
      <w:r>
        <w:rPr>
          <w:rFonts w:ascii="Verdana" w:hAnsi="Verdana"/>
          <w:color w:val="000000"/>
          <w:sz w:val="30"/>
          <w:szCs w:val="30"/>
        </w:rPr>
        <w:t>налагодженням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співробітництва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влади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з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політичними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партіями</w:t>
      </w:r>
      <w:proofErr w:type="spellEnd"/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Б)  </w:t>
      </w:r>
      <w:proofErr w:type="spellStart"/>
      <w:r>
        <w:rPr>
          <w:rFonts w:ascii="Verdana" w:hAnsi="Verdana"/>
          <w:color w:val="000000"/>
          <w:sz w:val="30"/>
          <w:szCs w:val="30"/>
        </w:rPr>
        <w:t>націоналізацією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промисловості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, </w:t>
      </w:r>
      <w:proofErr w:type="spellStart"/>
      <w:r>
        <w:rPr>
          <w:rFonts w:ascii="Verdana" w:hAnsi="Verdana"/>
          <w:color w:val="000000"/>
          <w:sz w:val="30"/>
          <w:szCs w:val="30"/>
        </w:rPr>
        <w:t>торгі</w:t>
      </w:r>
      <w:proofErr w:type="gramStart"/>
      <w:r>
        <w:rPr>
          <w:rFonts w:ascii="Verdana" w:hAnsi="Verdana"/>
          <w:color w:val="000000"/>
          <w:sz w:val="30"/>
          <w:szCs w:val="30"/>
        </w:rPr>
        <w:t>вл</w:t>
      </w:r>
      <w:proofErr w:type="gramEnd"/>
      <w:r>
        <w:rPr>
          <w:rFonts w:ascii="Verdana" w:hAnsi="Verdana"/>
          <w:color w:val="000000"/>
          <w:sz w:val="30"/>
          <w:szCs w:val="30"/>
        </w:rPr>
        <w:t>і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, земель великих </w:t>
      </w:r>
      <w:proofErr w:type="spellStart"/>
      <w:r>
        <w:rPr>
          <w:rFonts w:ascii="Verdana" w:hAnsi="Verdana"/>
          <w:color w:val="000000"/>
          <w:sz w:val="30"/>
          <w:szCs w:val="30"/>
        </w:rPr>
        <w:t>власників</w:t>
      </w:r>
      <w:proofErr w:type="spellEnd"/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В)  </w:t>
      </w:r>
      <w:proofErr w:type="spellStart"/>
      <w:r>
        <w:rPr>
          <w:rFonts w:ascii="Verdana" w:hAnsi="Verdana"/>
          <w:color w:val="000000"/>
          <w:sz w:val="30"/>
          <w:szCs w:val="30"/>
        </w:rPr>
        <w:t>лояльним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ставленням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влади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до </w:t>
      </w:r>
      <w:proofErr w:type="spellStart"/>
      <w:r>
        <w:rPr>
          <w:rFonts w:ascii="Verdana" w:hAnsi="Verdana"/>
          <w:color w:val="000000"/>
          <w:sz w:val="30"/>
          <w:szCs w:val="30"/>
        </w:rPr>
        <w:t>священиків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греко-католицької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церкви</w:t>
      </w:r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Г)  </w:t>
      </w:r>
      <w:proofErr w:type="spellStart"/>
      <w:r>
        <w:rPr>
          <w:rFonts w:ascii="Verdana" w:hAnsi="Verdana"/>
          <w:color w:val="000000"/>
          <w:sz w:val="30"/>
          <w:szCs w:val="30"/>
        </w:rPr>
        <w:t>залученням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«</w:t>
      </w:r>
      <w:proofErr w:type="spellStart"/>
      <w:r>
        <w:rPr>
          <w:rFonts w:ascii="Verdana" w:hAnsi="Verdana"/>
          <w:color w:val="000000"/>
          <w:sz w:val="30"/>
          <w:szCs w:val="30"/>
        </w:rPr>
        <w:t>буржуазних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спеціалістів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» до </w:t>
      </w:r>
      <w:proofErr w:type="spellStart"/>
      <w:r>
        <w:rPr>
          <w:rFonts w:ascii="Verdana" w:hAnsi="Verdana"/>
          <w:color w:val="000000"/>
          <w:sz w:val="30"/>
          <w:szCs w:val="30"/>
        </w:rPr>
        <w:t>процесу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форсованої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індустріалізації</w:t>
      </w:r>
      <w:proofErr w:type="spellEnd"/>
      <w:r>
        <w:rPr>
          <w:rFonts w:ascii="Verdana" w:hAnsi="Verdana"/>
          <w:color w:val="000000"/>
          <w:sz w:val="30"/>
          <w:szCs w:val="30"/>
        </w:rPr>
        <w:t> </w:t>
      </w:r>
    </w:p>
    <w:p w:rsidR="00EC0469" w:rsidRDefault="00EC0469" w:rsidP="00EC0469">
      <w:pPr>
        <w:pStyle w:val="a3"/>
        <w:shd w:val="clear" w:color="auto" w:fill="FFFFFF"/>
        <w:spacing w:before="0" w:beforeAutospacing="0" w:after="200" w:afterAutospacing="0" w:line="510" w:lineRule="atLeast"/>
        <w:jc w:val="both"/>
        <w:rPr>
          <w:rFonts w:ascii="Verdana" w:hAnsi="Verdana"/>
          <w:color w:val="383838"/>
          <w:sz w:val="30"/>
          <w:szCs w:val="30"/>
        </w:rPr>
      </w:pPr>
      <w:r>
        <w:rPr>
          <w:rFonts w:ascii="Verdana" w:hAnsi="Verdana"/>
          <w:i/>
          <w:iCs/>
          <w:color w:val="000000"/>
          <w:sz w:val="30"/>
          <w:szCs w:val="30"/>
        </w:rPr>
        <w:t xml:space="preserve">6.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Унаслідок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включення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в 1940 р. </w:t>
      </w:r>
      <w:proofErr w:type="spellStart"/>
      <w:proofErr w:type="gramStart"/>
      <w:r>
        <w:rPr>
          <w:rFonts w:ascii="Verdana" w:hAnsi="Verdana"/>
          <w:i/>
          <w:iCs/>
          <w:color w:val="000000"/>
          <w:sz w:val="30"/>
          <w:szCs w:val="30"/>
        </w:rPr>
        <w:t>П</w:t>
      </w:r>
      <w:proofErr w:type="gramEnd"/>
      <w:r>
        <w:rPr>
          <w:rFonts w:ascii="Verdana" w:hAnsi="Verdana"/>
          <w:i/>
          <w:iCs/>
          <w:color w:val="000000"/>
          <w:sz w:val="30"/>
          <w:szCs w:val="30"/>
        </w:rPr>
        <w:t>івнічної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Буковини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та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Бессарабії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до складу СРСР </w:t>
      </w:r>
      <w:r>
        <w:rPr>
          <w:rFonts w:ascii="Verdana" w:hAnsi="Verdana"/>
          <w:color w:val="000000"/>
          <w:sz w:val="30"/>
          <w:szCs w:val="30"/>
        </w:rPr>
        <w:t xml:space="preserve">А)  </w:t>
      </w:r>
      <w:proofErr w:type="spellStart"/>
      <w:r>
        <w:rPr>
          <w:rFonts w:ascii="Verdana" w:hAnsi="Verdana"/>
          <w:color w:val="000000"/>
          <w:sz w:val="30"/>
          <w:szCs w:val="30"/>
        </w:rPr>
        <w:t>Північна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Буковина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та </w:t>
      </w:r>
      <w:proofErr w:type="spellStart"/>
      <w:r>
        <w:rPr>
          <w:rFonts w:ascii="Verdana" w:hAnsi="Verdana"/>
          <w:color w:val="000000"/>
          <w:sz w:val="30"/>
          <w:szCs w:val="30"/>
        </w:rPr>
        <w:t>Бессарабія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ввійшли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до складу </w:t>
      </w:r>
      <w:proofErr w:type="spellStart"/>
      <w:r>
        <w:rPr>
          <w:rFonts w:ascii="Verdana" w:hAnsi="Verdana"/>
          <w:color w:val="000000"/>
          <w:sz w:val="30"/>
          <w:szCs w:val="30"/>
        </w:rPr>
        <w:t>Української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РСР</w:t>
      </w:r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Б)  </w:t>
      </w:r>
      <w:proofErr w:type="spellStart"/>
      <w:r>
        <w:rPr>
          <w:rFonts w:ascii="Verdana" w:hAnsi="Verdana"/>
          <w:color w:val="000000"/>
          <w:sz w:val="30"/>
          <w:szCs w:val="30"/>
        </w:rPr>
        <w:t>Північна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Буковина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та </w:t>
      </w:r>
      <w:proofErr w:type="spellStart"/>
      <w:r>
        <w:rPr>
          <w:rFonts w:ascii="Verdana" w:hAnsi="Verdana"/>
          <w:color w:val="000000"/>
          <w:sz w:val="30"/>
          <w:szCs w:val="30"/>
        </w:rPr>
        <w:t>Бессарабія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утворили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нову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союзну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республіку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– </w:t>
      </w:r>
      <w:proofErr w:type="spellStart"/>
      <w:r>
        <w:rPr>
          <w:rFonts w:ascii="Verdana" w:hAnsi="Verdana"/>
          <w:color w:val="000000"/>
          <w:sz w:val="30"/>
          <w:szCs w:val="30"/>
        </w:rPr>
        <w:t>Молдавську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РСР</w:t>
      </w:r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В)  </w:t>
      </w:r>
      <w:proofErr w:type="spellStart"/>
      <w:r>
        <w:rPr>
          <w:rFonts w:ascii="Verdana" w:hAnsi="Verdana"/>
          <w:color w:val="000000"/>
          <w:sz w:val="30"/>
          <w:szCs w:val="30"/>
        </w:rPr>
        <w:t>Північна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Буковина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ввійшла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до складу УРСР, а </w:t>
      </w:r>
      <w:proofErr w:type="spellStart"/>
      <w:r>
        <w:rPr>
          <w:rFonts w:ascii="Verdana" w:hAnsi="Verdana"/>
          <w:color w:val="000000"/>
          <w:sz w:val="30"/>
          <w:szCs w:val="30"/>
        </w:rPr>
        <w:t>Бессарабія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– до складу </w:t>
      </w:r>
      <w:proofErr w:type="spellStart"/>
      <w:r>
        <w:rPr>
          <w:rFonts w:ascii="Verdana" w:hAnsi="Verdana"/>
          <w:color w:val="000000"/>
          <w:sz w:val="30"/>
          <w:szCs w:val="30"/>
        </w:rPr>
        <w:t>Молдавської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  </w:t>
      </w:r>
      <w:proofErr w:type="spellStart"/>
      <w:r>
        <w:rPr>
          <w:rFonts w:ascii="Verdana" w:hAnsi="Verdana"/>
          <w:color w:val="000000"/>
          <w:sz w:val="30"/>
          <w:szCs w:val="30"/>
        </w:rPr>
        <w:t>Автономної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РСР</w:t>
      </w:r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Г)  </w:t>
      </w:r>
      <w:proofErr w:type="spellStart"/>
      <w:proofErr w:type="gramStart"/>
      <w:r>
        <w:rPr>
          <w:rFonts w:ascii="Verdana" w:hAnsi="Verdana"/>
          <w:color w:val="000000"/>
          <w:sz w:val="30"/>
          <w:szCs w:val="30"/>
        </w:rPr>
        <w:t>П</w:t>
      </w:r>
      <w:proofErr w:type="gramEnd"/>
      <w:r>
        <w:rPr>
          <w:rFonts w:ascii="Verdana" w:hAnsi="Verdana"/>
          <w:color w:val="000000"/>
          <w:sz w:val="30"/>
          <w:szCs w:val="30"/>
        </w:rPr>
        <w:t>івнічна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Буковина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ввійшла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до складу УРСР, а </w:t>
      </w:r>
      <w:proofErr w:type="spellStart"/>
      <w:r>
        <w:rPr>
          <w:rFonts w:ascii="Verdana" w:hAnsi="Verdana"/>
          <w:color w:val="000000"/>
          <w:sz w:val="30"/>
          <w:szCs w:val="30"/>
        </w:rPr>
        <w:t>Бессарабію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поділено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між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Українською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та  </w:t>
      </w:r>
      <w:proofErr w:type="spellStart"/>
      <w:r>
        <w:rPr>
          <w:rFonts w:ascii="Verdana" w:hAnsi="Verdana"/>
          <w:color w:val="000000"/>
          <w:sz w:val="30"/>
          <w:szCs w:val="30"/>
        </w:rPr>
        <w:t>новоутвореною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Молдавською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РСР </w:t>
      </w:r>
    </w:p>
    <w:p w:rsidR="00EC0469" w:rsidRDefault="00EC0469" w:rsidP="00EC0469">
      <w:pPr>
        <w:pStyle w:val="a3"/>
        <w:shd w:val="clear" w:color="auto" w:fill="FFFFFF"/>
        <w:spacing w:before="0" w:beforeAutospacing="0" w:after="200" w:afterAutospacing="0" w:line="510" w:lineRule="atLeast"/>
        <w:jc w:val="both"/>
        <w:rPr>
          <w:rFonts w:ascii="Verdana" w:hAnsi="Verdana"/>
          <w:color w:val="383838"/>
          <w:sz w:val="30"/>
          <w:szCs w:val="30"/>
        </w:rPr>
      </w:pPr>
      <w:r>
        <w:rPr>
          <w:rFonts w:ascii="Verdana" w:hAnsi="Verdana"/>
          <w:i/>
          <w:iCs/>
          <w:color w:val="000000"/>
          <w:sz w:val="30"/>
          <w:szCs w:val="30"/>
        </w:rPr>
        <w:t xml:space="preserve">7.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Укажіть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причину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поразок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Червоної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Армії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на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початковому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етапі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Велико</w:t>
      </w:r>
      <w:proofErr w:type="gramStart"/>
      <w:r>
        <w:rPr>
          <w:rFonts w:ascii="Verdana" w:hAnsi="Verdana"/>
          <w:i/>
          <w:iCs/>
          <w:color w:val="000000"/>
          <w:sz w:val="30"/>
          <w:szCs w:val="30"/>
        </w:rPr>
        <w:t>ї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В</w:t>
      </w:r>
      <w:proofErr w:type="gramEnd"/>
      <w:r>
        <w:rPr>
          <w:rFonts w:ascii="Verdana" w:hAnsi="Verdana"/>
          <w:i/>
          <w:iCs/>
          <w:color w:val="000000"/>
          <w:sz w:val="30"/>
          <w:szCs w:val="30"/>
        </w:rPr>
        <w:t>ітчизняної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війни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>?</w:t>
      </w:r>
      <w:r>
        <w:rPr>
          <w:rFonts w:ascii="Verdana" w:hAnsi="Verdana"/>
          <w:i/>
          <w:iCs/>
          <w:color w:val="000000"/>
          <w:sz w:val="30"/>
          <w:szCs w:val="30"/>
        </w:rPr>
        <w:br/>
      </w:r>
      <w:proofErr w:type="gramStart"/>
      <w:r>
        <w:rPr>
          <w:rFonts w:ascii="Verdana" w:hAnsi="Verdana"/>
          <w:color w:val="000000"/>
          <w:sz w:val="30"/>
          <w:szCs w:val="30"/>
        </w:rPr>
        <w:t xml:space="preserve">А)  </w:t>
      </w:r>
      <w:proofErr w:type="spellStart"/>
      <w:r>
        <w:rPr>
          <w:rFonts w:ascii="Verdana" w:hAnsi="Verdana"/>
          <w:color w:val="000000"/>
          <w:sz w:val="30"/>
          <w:szCs w:val="30"/>
        </w:rPr>
        <w:t>Зосередження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основних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сил </w:t>
      </w:r>
      <w:proofErr w:type="spellStart"/>
      <w:r>
        <w:rPr>
          <w:rFonts w:ascii="Verdana" w:hAnsi="Verdana"/>
          <w:color w:val="000000"/>
          <w:sz w:val="30"/>
          <w:szCs w:val="30"/>
        </w:rPr>
        <w:t>радянських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військ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на </w:t>
      </w:r>
      <w:r>
        <w:rPr>
          <w:rFonts w:ascii="Verdana" w:hAnsi="Verdana"/>
          <w:color w:val="000000"/>
          <w:sz w:val="30"/>
          <w:szCs w:val="30"/>
        </w:rPr>
        <w:lastRenderedPageBreak/>
        <w:t xml:space="preserve">Далекому </w:t>
      </w:r>
      <w:proofErr w:type="spellStart"/>
      <w:r>
        <w:rPr>
          <w:rFonts w:ascii="Verdana" w:hAnsi="Verdana"/>
          <w:color w:val="000000"/>
          <w:sz w:val="30"/>
          <w:szCs w:val="30"/>
        </w:rPr>
        <w:t>Сході</w:t>
      </w:r>
      <w:proofErr w:type="spellEnd"/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Б)  </w:t>
      </w:r>
      <w:proofErr w:type="spellStart"/>
      <w:r>
        <w:rPr>
          <w:rFonts w:ascii="Verdana" w:hAnsi="Verdana"/>
          <w:color w:val="000000"/>
          <w:sz w:val="30"/>
          <w:szCs w:val="30"/>
        </w:rPr>
        <w:t>Поразка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й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капітуляція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Франції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та </w:t>
      </w:r>
      <w:proofErr w:type="spellStart"/>
      <w:r>
        <w:rPr>
          <w:rFonts w:ascii="Verdana" w:hAnsi="Verdana"/>
          <w:color w:val="000000"/>
          <w:sz w:val="30"/>
          <w:szCs w:val="30"/>
        </w:rPr>
        <w:t>Великої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Британії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– </w:t>
      </w:r>
      <w:proofErr w:type="spellStart"/>
      <w:r>
        <w:rPr>
          <w:rFonts w:ascii="Verdana" w:hAnsi="Verdana"/>
          <w:color w:val="000000"/>
          <w:sz w:val="30"/>
          <w:szCs w:val="30"/>
        </w:rPr>
        <w:t>союзників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СРСР у </w:t>
      </w:r>
      <w:proofErr w:type="spellStart"/>
      <w:r>
        <w:rPr>
          <w:rFonts w:ascii="Verdana" w:hAnsi="Verdana"/>
          <w:color w:val="000000"/>
          <w:sz w:val="30"/>
          <w:szCs w:val="30"/>
        </w:rPr>
        <w:t>війні</w:t>
      </w:r>
      <w:proofErr w:type="spellEnd"/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В)  </w:t>
      </w:r>
      <w:proofErr w:type="spellStart"/>
      <w:r>
        <w:rPr>
          <w:rFonts w:ascii="Verdana" w:hAnsi="Verdana"/>
          <w:color w:val="000000"/>
          <w:sz w:val="30"/>
          <w:szCs w:val="30"/>
        </w:rPr>
        <w:t>Масові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репресії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наприкінці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1930-х </w:t>
      </w:r>
      <w:proofErr w:type="spellStart"/>
      <w:r>
        <w:rPr>
          <w:rFonts w:ascii="Verdana" w:hAnsi="Verdana"/>
          <w:color w:val="000000"/>
          <w:sz w:val="30"/>
          <w:szCs w:val="30"/>
        </w:rPr>
        <w:t>років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проти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армійського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командного складу</w:t>
      </w:r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Г)  </w:t>
      </w:r>
      <w:proofErr w:type="spellStart"/>
      <w:r>
        <w:rPr>
          <w:rFonts w:ascii="Verdana" w:hAnsi="Verdana"/>
          <w:color w:val="000000"/>
          <w:sz w:val="30"/>
          <w:szCs w:val="30"/>
        </w:rPr>
        <w:t>Розташування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радянських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військ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, </w:t>
      </w:r>
      <w:proofErr w:type="spellStart"/>
      <w:r>
        <w:rPr>
          <w:rFonts w:ascii="Verdana" w:hAnsi="Verdana"/>
          <w:color w:val="000000"/>
          <w:sz w:val="30"/>
          <w:szCs w:val="30"/>
        </w:rPr>
        <w:t>авіації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, </w:t>
      </w:r>
      <w:proofErr w:type="spellStart"/>
      <w:r>
        <w:rPr>
          <w:rFonts w:ascii="Verdana" w:hAnsi="Verdana"/>
          <w:color w:val="000000"/>
          <w:sz w:val="30"/>
          <w:szCs w:val="30"/>
        </w:rPr>
        <w:t>складів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боєприпасів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далеко </w:t>
      </w:r>
      <w:proofErr w:type="spellStart"/>
      <w:r>
        <w:rPr>
          <w:rFonts w:ascii="Verdana" w:hAnsi="Verdana"/>
          <w:color w:val="000000"/>
          <w:sz w:val="30"/>
          <w:szCs w:val="30"/>
        </w:rPr>
        <w:t>від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кордонів</w:t>
      </w:r>
      <w:proofErr w:type="spellEnd"/>
      <w:r>
        <w:rPr>
          <w:rFonts w:ascii="Verdana" w:hAnsi="Verdana"/>
          <w:color w:val="000000"/>
          <w:sz w:val="30"/>
          <w:szCs w:val="30"/>
        </w:rPr>
        <w:t> </w:t>
      </w:r>
      <w:proofErr w:type="gramEnd"/>
    </w:p>
    <w:p w:rsidR="00EC0469" w:rsidRDefault="00EC0469" w:rsidP="00EC0469">
      <w:pPr>
        <w:pStyle w:val="a3"/>
        <w:shd w:val="clear" w:color="auto" w:fill="FFFFFF"/>
        <w:spacing w:before="0" w:beforeAutospacing="0" w:after="200" w:afterAutospacing="0" w:line="510" w:lineRule="atLeast"/>
        <w:jc w:val="both"/>
        <w:rPr>
          <w:rFonts w:ascii="Verdana" w:hAnsi="Verdana"/>
          <w:color w:val="383838"/>
          <w:sz w:val="30"/>
          <w:szCs w:val="30"/>
        </w:rPr>
      </w:pPr>
      <w:r>
        <w:rPr>
          <w:rFonts w:ascii="Verdana" w:hAnsi="Verdana"/>
          <w:i/>
          <w:iCs/>
          <w:color w:val="000000"/>
          <w:sz w:val="30"/>
          <w:szCs w:val="30"/>
        </w:rPr>
        <w:t xml:space="preserve">8.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Найбільша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танкова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битва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початкового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періоду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Великої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Вітчизняної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війни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відбулася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в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районі</w:t>
      </w:r>
      <w:proofErr w:type="spellEnd"/>
      <w:r>
        <w:rPr>
          <w:rFonts w:ascii="Verdana" w:hAnsi="Verdana"/>
          <w:i/>
          <w:iCs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sz w:val="30"/>
          <w:szCs w:val="30"/>
        </w:rPr>
        <w:t>мі</w:t>
      </w:r>
      <w:proofErr w:type="gramStart"/>
      <w:r>
        <w:rPr>
          <w:rFonts w:ascii="Verdana" w:hAnsi="Verdana"/>
          <w:i/>
          <w:iCs/>
          <w:color w:val="000000"/>
          <w:sz w:val="30"/>
          <w:szCs w:val="30"/>
        </w:rPr>
        <w:t>ст</w:t>
      </w:r>
      <w:proofErr w:type="spellEnd"/>
      <w:proofErr w:type="gramEnd"/>
      <w:r>
        <w:rPr>
          <w:rFonts w:ascii="Verdana" w:hAnsi="Verdana"/>
          <w:i/>
          <w:iCs/>
          <w:color w:val="000000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А)  </w:t>
      </w:r>
      <w:proofErr w:type="spellStart"/>
      <w:r>
        <w:rPr>
          <w:rFonts w:ascii="Verdana" w:hAnsi="Verdana"/>
          <w:color w:val="000000"/>
          <w:sz w:val="30"/>
          <w:szCs w:val="30"/>
        </w:rPr>
        <w:t>Луцьк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– </w:t>
      </w:r>
      <w:proofErr w:type="spellStart"/>
      <w:r>
        <w:rPr>
          <w:rFonts w:ascii="Verdana" w:hAnsi="Verdana"/>
          <w:color w:val="000000"/>
          <w:sz w:val="30"/>
          <w:szCs w:val="30"/>
        </w:rPr>
        <w:t>Рівне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– Броди</w:t>
      </w:r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>Б)  </w:t>
      </w:r>
      <w:proofErr w:type="spellStart"/>
      <w:r>
        <w:rPr>
          <w:rFonts w:ascii="Verdana" w:hAnsi="Verdana"/>
          <w:color w:val="000000"/>
          <w:sz w:val="30"/>
          <w:szCs w:val="30"/>
        </w:rPr>
        <w:t>Вінниця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– Житомир – </w:t>
      </w:r>
      <w:proofErr w:type="spellStart"/>
      <w:r>
        <w:rPr>
          <w:rFonts w:ascii="Verdana" w:hAnsi="Verdana"/>
          <w:color w:val="000000"/>
          <w:sz w:val="30"/>
          <w:szCs w:val="30"/>
        </w:rPr>
        <w:t>Біла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Церква</w:t>
      </w:r>
      <w:proofErr w:type="spellEnd"/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В)  </w:t>
      </w:r>
      <w:proofErr w:type="spellStart"/>
      <w:r>
        <w:rPr>
          <w:rFonts w:ascii="Verdana" w:hAnsi="Verdana"/>
          <w:color w:val="000000"/>
          <w:sz w:val="30"/>
          <w:szCs w:val="30"/>
        </w:rPr>
        <w:t>Львів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– </w:t>
      </w:r>
      <w:proofErr w:type="spellStart"/>
      <w:r>
        <w:rPr>
          <w:rFonts w:ascii="Verdana" w:hAnsi="Verdana"/>
          <w:color w:val="000000"/>
          <w:sz w:val="30"/>
          <w:szCs w:val="30"/>
        </w:rPr>
        <w:t>Перемишль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– </w:t>
      </w:r>
      <w:proofErr w:type="spellStart"/>
      <w:r>
        <w:rPr>
          <w:rFonts w:ascii="Verdana" w:hAnsi="Verdana"/>
          <w:color w:val="000000"/>
          <w:sz w:val="30"/>
          <w:szCs w:val="30"/>
        </w:rPr>
        <w:t>Чернівці</w:t>
      </w:r>
      <w:proofErr w:type="spellEnd"/>
      <w:r>
        <w:rPr>
          <w:rFonts w:ascii="Verdana" w:hAnsi="Verdana"/>
          <w:color w:val="383838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t xml:space="preserve">Г)  Житомир – </w:t>
      </w:r>
      <w:proofErr w:type="spellStart"/>
      <w:r>
        <w:rPr>
          <w:rFonts w:ascii="Verdana" w:hAnsi="Verdana"/>
          <w:color w:val="000000"/>
          <w:sz w:val="30"/>
          <w:szCs w:val="30"/>
        </w:rPr>
        <w:t>Бердичів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– </w:t>
      </w:r>
      <w:proofErr w:type="spellStart"/>
      <w:r>
        <w:rPr>
          <w:rFonts w:ascii="Verdana" w:hAnsi="Verdana"/>
          <w:color w:val="000000"/>
          <w:sz w:val="30"/>
          <w:szCs w:val="30"/>
        </w:rPr>
        <w:t>Київ</w:t>
      </w:r>
      <w:proofErr w:type="spellEnd"/>
      <w:r>
        <w:rPr>
          <w:rFonts w:ascii="Verdana" w:hAnsi="Verdana"/>
          <w:color w:val="000000"/>
          <w:sz w:val="30"/>
          <w:szCs w:val="30"/>
        </w:rPr>
        <w:t> </w:t>
      </w:r>
    </w:p>
    <w:p w:rsidR="00EC0469" w:rsidRPr="00CE0099" w:rsidRDefault="00EC0469" w:rsidP="00EC0469">
      <w:pPr>
        <w:pStyle w:val="a3"/>
        <w:shd w:val="clear" w:color="auto" w:fill="FFFFFF"/>
        <w:spacing w:before="0" w:beforeAutospacing="0" w:after="200" w:afterAutospacing="0" w:line="510" w:lineRule="atLeast"/>
        <w:jc w:val="both"/>
        <w:rPr>
          <w:ins w:id="0" w:author="Unknown"/>
          <w:rFonts w:ascii="Verdana" w:hAnsi="Verdana"/>
          <w:color w:val="383838"/>
          <w:sz w:val="28"/>
          <w:szCs w:val="28"/>
        </w:rPr>
      </w:pPr>
      <w:ins w:id="1" w:author="Unknown">
        <w:r w:rsidRPr="00CE0099">
          <w:rPr>
            <w:rFonts w:ascii="Verdana" w:hAnsi="Verdana"/>
            <w:i/>
            <w:iCs/>
            <w:color w:val="000000"/>
            <w:sz w:val="28"/>
            <w:szCs w:val="28"/>
          </w:rPr>
          <w:t xml:space="preserve">9. У </w:t>
        </w:r>
        <w:proofErr w:type="spellStart"/>
        <w:r w:rsidRPr="00CE0099">
          <w:rPr>
            <w:rFonts w:ascii="Verdana" w:hAnsi="Verdana"/>
            <w:i/>
            <w:iCs/>
            <w:color w:val="000000"/>
            <w:sz w:val="28"/>
            <w:szCs w:val="28"/>
          </w:rPr>
          <w:t>результаті</w:t>
        </w:r>
        <w:proofErr w:type="spellEnd"/>
        <w:r w:rsidRPr="00CE0099">
          <w:rPr>
            <w:rFonts w:ascii="Verdana" w:hAnsi="Verdana"/>
            <w:i/>
            <w:iCs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i/>
            <w:iCs/>
            <w:color w:val="000000"/>
            <w:sz w:val="28"/>
            <w:szCs w:val="28"/>
          </w:rPr>
          <w:t>бойових</w:t>
        </w:r>
        <w:proofErr w:type="spellEnd"/>
        <w:r w:rsidRPr="00CE0099">
          <w:rPr>
            <w:rFonts w:ascii="Verdana" w:hAnsi="Verdana"/>
            <w:i/>
            <w:iCs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i/>
            <w:iCs/>
            <w:color w:val="000000"/>
            <w:sz w:val="28"/>
            <w:szCs w:val="28"/>
          </w:rPr>
          <w:t>дій</w:t>
        </w:r>
        <w:proofErr w:type="spellEnd"/>
        <w:r w:rsidRPr="00CE0099">
          <w:rPr>
            <w:rFonts w:ascii="Verdana" w:hAnsi="Verdana"/>
            <w:i/>
            <w:iCs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i/>
            <w:iCs/>
            <w:color w:val="000000"/>
            <w:sz w:val="28"/>
            <w:szCs w:val="28"/>
          </w:rPr>
          <w:t>літа</w:t>
        </w:r>
        <w:proofErr w:type="spellEnd"/>
        <w:r w:rsidRPr="00CE0099">
          <w:rPr>
            <w:rFonts w:ascii="Verdana" w:hAnsi="Verdana"/>
            <w:i/>
            <w:iCs/>
            <w:color w:val="000000"/>
            <w:sz w:val="28"/>
            <w:szCs w:val="28"/>
          </w:rPr>
          <w:t xml:space="preserve"> – </w:t>
        </w:r>
        <w:proofErr w:type="spellStart"/>
        <w:r w:rsidRPr="00CE0099">
          <w:rPr>
            <w:rFonts w:ascii="Verdana" w:hAnsi="Verdana"/>
            <w:i/>
            <w:iCs/>
            <w:color w:val="000000"/>
            <w:sz w:val="28"/>
            <w:szCs w:val="28"/>
          </w:rPr>
          <w:t>осені</w:t>
        </w:r>
        <w:proofErr w:type="spellEnd"/>
        <w:r w:rsidRPr="00CE0099">
          <w:rPr>
            <w:rFonts w:ascii="Verdana" w:hAnsi="Verdana"/>
            <w:i/>
            <w:iCs/>
            <w:color w:val="000000"/>
            <w:sz w:val="28"/>
            <w:szCs w:val="28"/>
          </w:rPr>
          <w:t xml:space="preserve"> 1941 р. </w:t>
        </w:r>
        <w:proofErr w:type="spellStart"/>
        <w:r w:rsidRPr="00CE0099">
          <w:rPr>
            <w:rFonts w:ascii="Verdana" w:hAnsi="Verdana"/>
            <w:i/>
            <w:iCs/>
            <w:color w:val="000000"/>
            <w:sz w:val="28"/>
            <w:szCs w:val="28"/>
          </w:rPr>
          <w:t>німецькі</w:t>
        </w:r>
        <w:proofErr w:type="spellEnd"/>
        <w:r w:rsidRPr="00CE0099">
          <w:rPr>
            <w:rFonts w:ascii="Verdana" w:hAnsi="Verdana"/>
            <w:i/>
            <w:iCs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i/>
            <w:iCs/>
            <w:color w:val="000000"/>
            <w:sz w:val="28"/>
            <w:szCs w:val="28"/>
          </w:rPr>
          <w:t>війська</w:t>
        </w:r>
        <w:proofErr w:type="spellEnd"/>
        <w:r w:rsidRPr="00CE0099">
          <w:rPr>
            <w:rFonts w:ascii="Verdana" w:hAnsi="Verdana"/>
            <w:i/>
            <w:iCs/>
            <w:color w:val="000000"/>
            <w:sz w:val="28"/>
            <w:szCs w:val="28"/>
          </w:rPr>
          <w:t xml:space="preserve"> та </w:t>
        </w:r>
        <w:proofErr w:type="spellStart"/>
        <w:r w:rsidRPr="00CE0099">
          <w:rPr>
            <w:rFonts w:ascii="Verdana" w:hAnsi="Verdana"/>
            <w:i/>
            <w:iCs/>
            <w:color w:val="000000"/>
            <w:sz w:val="28"/>
            <w:szCs w:val="28"/>
          </w:rPr>
          <w:t>їхні</w:t>
        </w:r>
        <w:proofErr w:type="spellEnd"/>
        <w:r w:rsidRPr="00CE0099">
          <w:rPr>
            <w:rFonts w:ascii="Verdana" w:hAnsi="Verdana"/>
            <w:i/>
            <w:iCs/>
            <w:color w:val="000000"/>
            <w:sz w:val="28"/>
            <w:szCs w:val="28"/>
          </w:rPr>
          <w:t xml:space="preserve"> союзники </w:t>
        </w:r>
        <w:r w:rsidRPr="00CE0099">
          <w:rPr>
            <w:rFonts w:ascii="Verdana" w:hAnsi="Verdana"/>
            <w:color w:val="000000"/>
            <w:sz w:val="28"/>
            <w:szCs w:val="28"/>
          </w:rPr>
          <w:t xml:space="preserve">А) 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змогли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просунутися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лише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на 200 – 300 км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углиб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території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України</w:t>
        </w:r>
        <w:proofErr w:type="spellEnd"/>
        <w:r w:rsidRPr="00CE0099">
          <w:rPr>
            <w:rFonts w:ascii="Verdana" w:hAnsi="Verdana"/>
            <w:color w:val="383838"/>
            <w:sz w:val="28"/>
            <w:szCs w:val="28"/>
          </w:rPr>
          <w:br/>
        </w:r>
        <w:r w:rsidRPr="00CE0099">
          <w:rPr>
            <w:rFonts w:ascii="Verdana" w:hAnsi="Verdana"/>
            <w:color w:val="000000"/>
            <w:sz w:val="28"/>
            <w:szCs w:val="28"/>
          </w:rPr>
          <w:t xml:space="preserve">Б) 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захопили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всю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Правобережну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,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більшу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частину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Лівобережної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України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та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Крим</w:t>
        </w:r>
        <w:proofErr w:type="spellEnd"/>
        <w:r w:rsidRPr="00CE0099">
          <w:rPr>
            <w:rFonts w:ascii="Verdana" w:hAnsi="Verdana"/>
            <w:color w:val="383838"/>
            <w:sz w:val="28"/>
            <w:szCs w:val="28"/>
          </w:rPr>
          <w:br/>
        </w:r>
        <w:r w:rsidRPr="00CE0099">
          <w:rPr>
            <w:rFonts w:ascii="Verdana" w:hAnsi="Verdana"/>
            <w:color w:val="000000"/>
            <w:sz w:val="28"/>
            <w:szCs w:val="28"/>
          </w:rPr>
          <w:t xml:space="preserve">В) 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окупували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лише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територію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Правобережної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України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й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були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зупинені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на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Дні</w:t>
        </w:r>
        <w:proofErr w:type="gramStart"/>
        <w:r w:rsidRPr="00CE0099">
          <w:rPr>
            <w:rFonts w:ascii="Verdana" w:hAnsi="Verdana"/>
            <w:color w:val="000000"/>
            <w:sz w:val="28"/>
            <w:szCs w:val="28"/>
          </w:rPr>
          <w:t>пр</w:t>
        </w:r>
        <w:proofErr w:type="gramEnd"/>
        <w:r w:rsidRPr="00CE0099">
          <w:rPr>
            <w:rFonts w:ascii="Verdana" w:hAnsi="Verdana"/>
            <w:color w:val="000000"/>
            <w:sz w:val="28"/>
            <w:szCs w:val="28"/>
          </w:rPr>
          <w:t>і</w:t>
        </w:r>
        <w:proofErr w:type="spellEnd"/>
        <w:r w:rsidRPr="00CE0099">
          <w:rPr>
            <w:rFonts w:ascii="Verdana" w:hAnsi="Verdana"/>
            <w:color w:val="383838"/>
            <w:sz w:val="28"/>
            <w:szCs w:val="28"/>
          </w:rPr>
          <w:br/>
        </w:r>
        <w:r w:rsidRPr="00CE0099">
          <w:rPr>
            <w:rFonts w:ascii="Verdana" w:hAnsi="Verdana"/>
            <w:color w:val="000000"/>
            <w:sz w:val="28"/>
            <w:szCs w:val="28"/>
          </w:rPr>
          <w:t xml:space="preserve">Г) 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захопили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територію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Галичини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та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Волині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,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зупинившись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на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лінії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</w:t>
        </w:r>
        <w:proofErr w:type="spellStart"/>
        <w:proofErr w:type="gramStart"/>
        <w:r w:rsidRPr="00CE0099">
          <w:rPr>
            <w:rFonts w:ascii="Verdana" w:hAnsi="Verdana"/>
            <w:color w:val="000000"/>
            <w:sz w:val="28"/>
            <w:szCs w:val="28"/>
          </w:rPr>
          <w:t>Р</w:t>
        </w:r>
        <w:proofErr w:type="gramEnd"/>
        <w:r w:rsidRPr="00CE0099">
          <w:rPr>
            <w:rFonts w:ascii="Verdana" w:hAnsi="Verdana"/>
            <w:color w:val="000000"/>
            <w:sz w:val="28"/>
            <w:szCs w:val="28"/>
          </w:rPr>
          <w:t>івне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 xml:space="preserve"> – </w:t>
        </w:r>
        <w:proofErr w:type="spellStart"/>
        <w:r w:rsidRPr="00CE0099">
          <w:rPr>
            <w:rFonts w:ascii="Verdana" w:hAnsi="Verdana"/>
            <w:color w:val="000000"/>
            <w:sz w:val="28"/>
            <w:szCs w:val="28"/>
          </w:rPr>
          <w:t>Вінниця</w:t>
        </w:r>
        <w:proofErr w:type="spellEnd"/>
        <w:r w:rsidRPr="00CE0099">
          <w:rPr>
            <w:rFonts w:ascii="Verdana" w:hAnsi="Verdana"/>
            <w:color w:val="000000"/>
            <w:sz w:val="28"/>
            <w:szCs w:val="28"/>
          </w:rPr>
          <w:t> </w:t>
        </w:r>
      </w:ins>
    </w:p>
    <w:p w:rsidR="00EC0469" w:rsidRDefault="00EC0469" w:rsidP="00EC0469">
      <w:pPr>
        <w:pStyle w:val="a3"/>
        <w:shd w:val="clear" w:color="auto" w:fill="FFFFFF"/>
        <w:spacing w:before="0" w:beforeAutospacing="0" w:after="200" w:afterAutospacing="0" w:line="510" w:lineRule="atLeast"/>
        <w:jc w:val="both"/>
        <w:rPr>
          <w:ins w:id="2" w:author="Unknown"/>
          <w:rFonts w:ascii="Verdana" w:hAnsi="Verdana"/>
          <w:color w:val="383838"/>
          <w:sz w:val="30"/>
          <w:szCs w:val="30"/>
        </w:rPr>
      </w:pPr>
      <w:ins w:id="3" w:author="Unknown"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10. На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карті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позначено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лінію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фронту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часів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Велико</w:t>
        </w:r>
        <w:proofErr w:type="gramStart"/>
        <w:r>
          <w:rPr>
            <w:rFonts w:ascii="Verdana" w:hAnsi="Verdana"/>
            <w:i/>
            <w:iCs/>
            <w:color w:val="000000"/>
            <w:sz w:val="30"/>
            <w:szCs w:val="30"/>
          </w:rPr>
          <w:t>ї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 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В</w:t>
        </w:r>
        <w:proofErr w:type="gramEnd"/>
        <w:r>
          <w:rPr>
            <w:rFonts w:ascii="Verdana" w:hAnsi="Verdana"/>
            <w:i/>
            <w:iCs/>
            <w:color w:val="000000"/>
            <w:sz w:val="30"/>
            <w:szCs w:val="30"/>
          </w:rPr>
          <w:t>ітчизняної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війни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станом на</w:t>
        </w:r>
        <w:r>
          <w:rPr>
            <w:rFonts w:ascii="Verdana" w:hAnsi="Verdana"/>
            <w:i/>
            <w:iCs/>
            <w:color w:val="000000"/>
            <w:sz w:val="30"/>
            <w:szCs w:val="30"/>
          </w:rPr>
          <w:br/>
        </w:r>
      </w:ins>
      <w:r>
        <w:rPr>
          <w:rFonts w:ascii="Verdana" w:hAnsi="Verdana"/>
          <w:i/>
          <w:iCs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2006600" cy="1511300"/>
            <wp:effectExtent l="19050" t="0" r="0" b="0"/>
            <wp:docPr id="1" name="Рисунок 1" descr="вв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в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" w:author="Unknown">
        <w:r>
          <w:rPr>
            <w:rFonts w:ascii="Verdana" w:hAnsi="Verdana"/>
            <w:i/>
            <w:iCs/>
            <w:color w:val="000000"/>
            <w:sz w:val="30"/>
            <w:szCs w:val="30"/>
          </w:rPr>
          <w:br/>
        </w:r>
        <w:r>
          <w:rPr>
            <w:rFonts w:ascii="Verdana" w:hAnsi="Verdana"/>
            <w:color w:val="000000"/>
            <w:sz w:val="30"/>
            <w:szCs w:val="30"/>
          </w:rPr>
          <w:t>А)  листопад 1941 р.</w:t>
        </w:r>
        <w:r>
          <w:rPr>
            <w:rStyle w:val="apple-converted-space"/>
            <w:rFonts w:ascii="Verdana" w:hAnsi="Verdana"/>
            <w:color w:val="000000"/>
            <w:sz w:val="30"/>
            <w:szCs w:val="30"/>
          </w:rPr>
          <w:t> </w:t>
        </w:r>
        <w:r>
          <w:rPr>
            <w:rFonts w:ascii="Verdana" w:hAnsi="Verdana"/>
            <w:color w:val="383838"/>
            <w:sz w:val="30"/>
            <w:szCs w:val="30"/>
          </w:rPr>
          <w:br/>
        </w:r>
        <w:r>
          <w:rPr>
            <w:rFonts w:ascii="Verdana" w:hAnsi="Verdana"/>
            <w:color w:val="000000"/>
            <w:sz w:val="30"/>
            <w:szCs w:val="30"/>
          </w:rPr>
          <w:t xml:space="preserve">Б) 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липень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1942 р.</w:t>
        </w:r>
        <w:r>
          <w:rPr>
            <w:rStyle w:val="apple-converted-space"/>
            <w:rFonts w:ascii="Verdana" w:hAnsi="Verdana"/>
            <w:color w:val="000000"/>
            <w:sz w:val="30"/>
            <w:szCs w:val="30"/>
          </w:rPr>
          <w:t> </w:t>
        </w:r>
        <w:r>
          <w:rPr>
            <w:rFonts w:ascii="Verdana" w:hAnsi="Verdana"/>
            <w:color w:val="383838"/>
            <w:sz w:val="30"/>
            <w:szCs w:val="30"/>
          </w:rPr>
          <w:br/>
        </w:r>
        <w:r>
          <w:rPr>
            <w:rFonts w:ascii="Verdana" w:hAnsi="Verdana"/>
            <w:color w:val="000000"/>
            <w:sz w:val="30"/>
            <w:szCs w:val="30"/>
          </w:rPr>
          <w:t xml:space="preserve">В) 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грудень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1943 р.</w:t>
        </w:r>
        <w:r>
          <w:rPr>
            <w:rStyle w:val="apple-converted-space"/>
            <w:rFonts w:ascii="Verdana" w:hAnsi="Verdana"/>
            <w:color w:val="000000"/>
            <w:sz w:val="30"/>
            <w:szCs w:val="30"/>
          </w:rPr>
          <w:t> </w:t>
        </w:r>
        <w:r>
          <w:rPr>
            <w:rFonts w:ascii="Verdana" w:hAnsi="Verdana"/>
            <w:color w:val="383838"/>
            <w:sz w:val="30"/>
            <w:szCs w:val="30"/>
          </w:rPr>
          <w:br/>
        </w:r>
        <w:r>
          <w:rPr>
            <w:rFonts w:ascii="Verdana" w:hAnsi="Verdana"/>
            <w:color w:val="000000"/>
            <w:sz w:val="30"/>
            <w:szCs w:val="30"/>
          </w:rPr>
          <w:t xml:space="preserve">Г) 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лютий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1944 р.</w:t>
        </w:r>
        <w:r>
          <w:rPr>
            <w:rFonts w:ascii="Verdana" w:hAnsi="Verdana"/>
            <w:i/>
            <w:iCs/>
            <w:color w:val="000000"/>
            <w:sz w:val="30"/>
            <w:szCs w:val="30"/>
          </w:rPr>
          <w:t> </w:t>
        </w:r>
      </w:ins>
    </w:p>
    <w:p w:rsidR="00EC0469" w:rsidRDefault="00EC0469" w:rsidP="00EC0469">
      <w:pPr>
        <w:pStyle w:val="a3"/>
        <w:shd w:val="clear" w:color="auto" w:fill="FFFFFF"/>
        <w:spacing w:before="0" w:beforeAutospacing="0" w:after="200" w:afterAutospacing="0" w:line="510" w:lineRule="atLeast"/>
        <w:jc w:val="both"/>
        <w:rPr>
          <w:ins w:id="5" w:author="Unknown"/>
          <w:rFonts w:ascii="Verdana" w:hAnsi="Verdana"/>
          <w:color w:val="383838"/>
          <w:sz w:val="30"/>
          <w:szCs w:val="30"/>
        </w:rPr>
      </w:pPr>
      <w:ins w:id="6" w:author="Unknown"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11. </w:t>
        </w:r>
        <w:proofErr w:type="spellStart"/>
        <w:proofErr w:type="gramStart"/>
        <w:r>
          <w:rPr>
            <w:rFonts w:ascii="Verdana" w:hAnsi="Verdana"/>
            <w:i/>
            <w:iCs/>
            <w:color w:val="000000"/>
            <w:sz w:val="30"/>
            <w:szCs w:val="30"/>
          </w:rPr>
          <w:t>Рейди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партизанських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з’єднань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на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Правобережну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Україну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в 1943 р.,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окрім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воєнних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цілей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, 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передбачали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br/>
        </w:r>
        <w:r>
          <w:rPr>
            <w:rFonts w:ascii="Verdana" w:hAnsi="Verdana"/>
            <w:color w:val="000000"/>
            <w:sz w:val="30"/>
            <w:szCs w:val="30"/>
          </w:rPr>
          <w:t xml:space="preserve">А) 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нейтралізацію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впливу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на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цій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території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ОУН та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її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збройних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формувань</w:t>
        </w:r>
        <w:proofErr w:type="spellEnd"/>
        <w:r>
          <w:rPr>
            <w:rFonts w:ascii="Verdana" w:hAnsi="Verdana"/>
            <w:color w:val="383838"/>
            <w:sz w:val="30"/>
            <w:szCs w:val="30"/>
          </w:rPr>
          <w:br/>
        </w:r>
        <w:r>
          <w:rPr>
            <w:rFonts w:ascii="Verdana" w:hAnsi="Verdana"/>
            <w:color w:val="000000"/>
            <w:sz w:val="30"/>
            <w:szCs w:val="30"/>
          </w:rPr>
          <w:t xml:space="preserve">Б) 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постачання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продовольства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населенню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окупованих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територій</w:t>
        </w:r>
        <w:proofErr w:type="spellEnd"/>
        <w:r>
          <w:rPr>
            <w:rFonts w:ascii="Verdana" w:hAnsi="Verdana"/>
            <w:color w:val="383838"/>
            <w:sz w:val="30"/>
            <w:szCs w:val="30"/>
          </w:rPr>
          <w:br/>
        </w:r>
        <w:r>
          <w:rPr>
            <w:rFonts w:ascii="Verdana" w:hAnsi="Verdana"/>
            <w:color w:val="000000"/>
            <w:sz w:val="30"/>
            <w:szCs w:val="30"/>
          </w:rPr>
          <w:t xml:space="preserve">В) 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відновлення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в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регіоні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радянської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влади</w:t>
        </w:r>
        <w:proofErr w:type="spellEnd"/>
        <w:r>
          <w:rPr>
            <w:rFonts w:ascii="Verdana" w:hAnsi="Verdana"/>
            <w:color w:val="383838"/>
            <w:sz w:val="30"/>
            <w:szCs w:val="30"/>
          </w:rPr>
          <w:br/>
        </w:r>
        <w:r>
          <w:rPr>
            <w:rFonts w:ascii="Verdana" w:hAnsi="Verdana"/>
            <w:color w:val="000000"/>
            <w:sz w:val="30"/>
            <w:szCs w:val="30"/>
          </w:rPr>
          <w:t xml:space="preserve">Г) 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мобілізацію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до лав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Червоної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Армії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> </w:t>
        </w:r>
        <w:proofErr w:type="gramEnd"/>
      </w:ins>
    </w:p>
    <w:p w:rsidR="00EC0469" w:rsidRDefault="00EC0469" w:rsidP="00EC0469">
      <w:pPr>
        <w:pStyle w:val="a3"/>
        <w:shd w:val="clear" w:color="auto" w:fill="FFFFFF"/>
        <w:spacing w:before="0" w:beforeAutospacing="0" w:after="200" w:afterAutospacing="0" w:line="510" w:lineRule="atLeast"/>
        <w:jc w:val="both"/>
        <w:rPr>
          <w:ins w:id="7" w:author="Unknown"/>
          <w:rFonts w:ascii="Verdana" w:hAnsi="Verdana"/>
          <w:color w:val="383838"/>
          <w:sz w:val="30"/>
          <w:szCs w:val="30"/>
        </w:rPr>
      </w:pPr>
      <w:ins w:id="8" w:author="Unknown"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12. Початком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визволення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території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України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від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нацистської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окупації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став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контрнаступ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 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радянських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військ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t xml:space="preserve"> у </w:t>
        </w:r>
        <w:proofErr w:type="spellStart"/>
        <w:r>
          <w:rPr>
            <w:rFonts w:ascii="Verdana" w:hAnsi="Verdana"/>
            <w:i/>
            <w:iCs/>
            <w:color w:val="000000"/>
            <w:sz w:val="30"/>
            <w:szCs w:val="30"/>
          </w:rPr>
          <w:t>ході</w:t>
        </w:r>
        <w:proofErr w:type="spellEnd"/>
        <w:r>
          <w:rPr>
            <w:rFonts w:ascii="Verdana" w:hAnsi="Verdana"/>
            <w:i/>
            <w:iCs/>
            <w:color w:val="000000"/>
            <w:sz w:val="30"/>
            <w:szCs w:val="30"/>
          </w:rPr>
          <w:br/>
        </w:r>
        <w:r>
          <w:rPr>
            <w:rFonts w:ascii="Verdana" w:hAnsi="Verdana"/>
            <w:color w:val="000000"/>
            <w:sz w:val="30"/>
            <w:szCs w:val="30"/>
          </w:rPr>
          <w:t xml:space="preserve">А) 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битви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</w:t>
        </w:r>
        <w:proofErr w:type="spellStart"/>
        <w:proofErr w:type="gramStart"/>
        <w:r>
          <w:rPr>
            <w:rFonts w:ascii="Verdana" w:hAnsi="Verdana"/>
            <w:color w:val="000000"/>
            <w:sz w:val="30"/>
            <w:szCs w:val="30"/>
          </w:rPr>
          <w:t>п</w:t>
        </w:r>
        <w:proofErr w:type="gramEnd"/>
        <w:r>
          <w:rPr>
            <w:rFonts w:ascii="Verdana" w:hAnsi="Verdana"/>
            <w:color w:val="000000"/>
            <w:sz w:val="30"/>
            <w:szCs w:val="30"/>
          </w:rPr>
          <w:t>ід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Москвою</w:t>
        </w:r>
        <w:r>
          <w:rPr>
            <w:rFonts w:ascii="Verdana" w:hAnsi="Verdana"/>
            <w:color w:val="383838"/>
            <w:sz w:val="30"/>
            <w:szCs w:val="30"/>
          </w:rPr>
          <w:br/>
        </w:r>
        <w:r>
          <w:rPr>
            <w:rFonts w:ascii="Verdana" w:hAnsi="Verdana"/>
            <w:color w:val="000000"/>
            <w:sz w:val="30"/>
            <w:szCs w:val="30"/>
          </w:rPr>
          <w:t xml:space="preserve">Б) 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Сталінградської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битви</w:t>
        </w:r>
        <w:proofErr w:type="spellEnd"/>
        <w:r>
          <w:rPr>
            <w:rFonts w:ascii="Verdana" w:hAnsi="Verdana"/>
            <w:color w:val="383838"/>
            <w:sz w:val="30"/>
            <w:szCs w:val="30"/>
          </w:rPr>
          <w:br/>
        </w:r>
        <w:r>
          <w:rPr>
            <w:rFonts w:ascii="Verdana" w:hAnsi="Verdana"/>
            <w:color w:val="000000"/>
            <w:sz w:val="30"/>
            <w:szCs w:val="30"/>
          </w:rPr>
          <w:t xml:space="preserve">В) 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Курської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битви</w:t>
        </w:r>
        <w:proofErr w:type="spellEnd"/>
        <w:r>
          <w:rPr>
            <w:rFonts w:ascii="Verdana" w:hAnsi="Verdana"/>
            <w:color w:val="383838"/>
            <w:sz w:val="30"/>
            <w:szCs w:val="30"/>
          </w:rPr>
          <w:br/>
        </w:r>
        <w:r>
          <w:rPr>
            <w:rFonts w:ascii="Verdana" w:hAnsi="Verdana"/>
            <w:color w:val="000000"/>
            <w:sz w:val="30"/>
            <w:szCs w:val="30"/>
          </w:rPr>
          <w:t>Г)  «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Битви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 xml:space="preserve"> за </w:t>
        </w:r>
        <w:proofErr w:type="spellStart"/>
        <w:r>
          <w:rPr>
            <w:rFonts w:ascii="Verdana" w:hAnsi="Verdana"/>
            <w:color w:val="000000"/>
            <w:sz w:val="30"/>
            <w:szCs w:val="30"/>
          </w:rPr>
          <w:t>Дніпро</w:t>
        </w:r>
        <w:proofErr w:type="spellEnd"/>
        <w:r>
          <w:rPr>
            <w:rFonts w:ascii="Verdana" w:hAnsi="Verdana"/>
            <w:color w:val="000000"/>
            <w:sz w:val="30"/>
            <w:szCs w:val="30"/>
          </w:rPr>
          <w:t>»</w:t>
        </w:r>
        <w:r>
          <w:rPr>
            <w:rFonts w:ascii="Verdana" w:hAnsi="Verdana"/>
            <w:b/>
            <w:bCs/>
            <w:color w:val="000000"/>
            <w:sz w:val="30"/>
            <w:szCs w:val="30"/>
          </w:rPr>
          <w:t> </w:t>
        </w:r>
      </w:ins>
    </w:p>
    <w:p w:rsidR="000B5B46" w:rsidRDefault="000B5B46"/>
    <w:sectPr w:rsidR="000B5B46" w:rsidSect="000B5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321DE"/>
    <w:multiLevelType w:val="hybridMultilevel"/>
    <w:tmpl w:val="F61E6CBA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E62536"/>
    <w:multiLevelType w:val="hybridMultilevel"/>
    <w:tmpl w:val="90AA75B4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0469"/>
    <w:rsid w:val="000B5B46"/>
    <w:rsid w:val="00EC0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0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0469"/>
  </w:style>
  <w:style w:type="paragraph" w:styleId="a4">
    <w:name w:val="Balloon Text"/>
    <w:basedOn w:val="a"/>
    <w:link w:val="a5"/>
    <w:uiPriority w:val="99"/>
    <w:semiHidden/>
    <w:unhideWhenUsed/>
    <w:rsid w:val="00EC0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4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hyperlink" Target="http://izno.com.ua/istoriya-ukrayini-test-39-ukrayina-pid-chas-drugoyi-svitovoyi-viyni-1939-1945-rr/vv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683</Words>
  <Characters>3896</Characters>
  <Application>Microsoft Office Word</Application>
  <DocSecurity>0</DocSecurity>
  <Lines>32</Lines>
  <Paragraphs>9</Paragraphs>
  <ScaleCrop>false</ScaleCrop>
  <Company>Grizli777</Company>
  <LinksUpToDate>false</LinksUpToDate>
  <CharactersWithSpaces>4570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</cp:revision>
  <dcterms:created xsi:type="dcterms:W3CDTF">2016-02-18T08:06:00Z</dcterms:created>
  <dcterms:modified xsi:type="dcterms:W3CDTF">2016-02-18T08:06:00Z</dcterms:modified>
</cp:coreProperties>
</file>